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F6D9A" w14:textId="77777777" w:rsidR="0003048A" w:rsidRDefault="0003048A">
      <w:pPr>
        <w:widowControl w:val="0"/>
        <w:pBdr>
          <w:top w:val="nil"/>
          <w:left w:val="nil"/>
          <w:bottom w:val="nil"/>
          <w:right w:val="nil"/>
          <w:between w:val="nil"/>
        </w:pBdr>
        <w:spacing w:before="0" w:line="276" w:lineRule="auto"/>
        <w:rPr>
          <w:rFonts w:ascii="Arial" w:eastAsia="Arial" w:hAnsi="Arial" w:cs="Arial"/>
          <w:color w:val="000000"/>
          <w:sz w:val="22"/>
          <w:szCs w:val="22"/>
        </w:rPr>
      </w:pPr>
    </w:p>
    <w:tbl>
      <w:tblPr>
        <w:tblStyle w:val="a"/>
        <w:tblpPr w:leftFromText="180" w:rightFromText="180" w:vertAnchor="text" w:tblpX="-113"/>
        <w:tblW w:w="90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4097"/>
        <w:gridCol w:w="4970"/>
      </w:tblGrid>
      <w:tr w:rsidR="0003048A" w14:paraId="2E095FB2" w14:textId="77777777">
        <w:trPr>
          <w:trHeight w:val="459"/>
        </w:trPr>
        <w:tc>
          <w:tcPr>
            <w:tcW w:w="9067" w:type="dxa"/>
            <w:gridSpan w:val="2"/>
            <w:tcBorders>
              <w:top w:val="single" w:sz="12" w:space="0" w:color="000000"/>
              <w:left w:val="single" w:sz="6" w:space="0" w:color="000000"/>
              <w:right w:val="single" w:sz="6" w:space="0" w:color="000000"/>
            </w:tcBorders>
            <w:shd w:val="clear" w:color="auto" w:fill="C0C0C0"/>
          </w:tcPr>
          <w:p w14:paraId="03EC95C6" w14:textId="77777777" w:rsidR="0003048A" w:rsidRDefault="008F156D">
            <w:pPr>
              <w:tabs>
                <w:tab w:val="left" w:pos="794"/>
                <w:tab w:val="left" w:pos="1191"/>
                <w:tab w:val="left" w:pos="1588"/>
                <w:tab w:val="left" w:pos="1985"/>
                <w:tab w:val="center" w:pos="4680"/>
              </w:tabs>
              <w:spacing w:before="0"/>
              <w:jc w:val="center"/>
              <w:rPr>
                <w:b/>
              </w:rPr>
            </w:pPr>
            <w:r>
              <w:rPr>
                <w:b/>
              </w:rPr>
              <w:t>U.S. Radiocommunications Sector</w:t>
            </w:r>
          </w:p>
          <w:p w14:paraId="263A84E7" w14:textId="77777777" w:rsidR="0003048A" w:rsidRDefault="008F156D">
            <w:pPr>
              <w:keepNext/>
              <w:keepLines/>
              <w:tabs>
                <w:tab w:val="left" w:pos="794"/>
                <w:tab w:val="left" w:pos="1191"/>
                <w:tab w:val="left" w:pos="1588"/>
                <w:tab w:val="left" w:pos="1985"/>
              </w:tabs>
              <w:spacing w:before="0" w:after="120"/>
              <w:jc w:val="center"/>
              <w:rPr>
                <w:b/>
              </w:rPr>
            </w:pPr>
            <w:r>
              <w:rPr>
                <w:b/>
              </w:rPr>
              <w:t>Fact Sheet</w:t>
            </w:r>
          </w:p>
        </w:tc>
      </w:tr>
      <w:tr w:rsidR="0003048A" w14:paraId="6E7375BE" w14:textId="77777777" w:rsidTr="00C66D5C">
        <w:tc>
          <w:tcPr>
            <w:tcW w:w="4097" w:type="dxa"/>
            <w:tcBorders>
              <w:left w:val="single" w:sz="6" w:space="0" w:color="000000"/>
            </w:tcBorders>
          </w:tcPr>
          <w:p w14:paraId="38A8F7F8" w14:textId="47D537A6" w:rsidR="0003048A" w:rsidRDefault="008F156D">
            <w:pPr>
              <w:ind w:left="756" w:hanging="756"/>
            </w:pPr>
            <w:r>
              <w:rPr>
                <w:b/>
              </w:rPr>
              <w:t>Working Party:</w:t>
            </w:r>
            <w:r>
              <w:t xml:space="preserve">  </w:t>
            </w:r>
            <w:r w:rsidR="002F7FD9">
              <w:t>US</w:t>
            </w:r>
            <w:r>
              <w:t>WP7C</w:t>
            </w:r>
          </w:p>
        </w:tc>
        <w:tc>
          <w:tcPr>
            <w:tcW w:w="4970" w:type="dxa"/>
            <w:tcBorders>
              <w:right w:val="single" w:sz="6" w:space="0" w:color="000000"/>
            </w:tcBorders>
          </w:tcPr>
          <w:p w14:paraId="453DC9CC" w14:textId="226EC0A2" w:rsidR="0003048A" w:rsidRDefault="008F156D">
            <w:r>
              <w:rPr>
                <w:b/>
              </w:rPr>
              <w:t>Document No:</w:t>
            </w:r>
            <w:r>
              <w:t xml:space="preserve">  </w:t>
            </w:r>
            <w:r w:rsidR="002F60BB">
              <w:t>US 7C/27-027</w:t>
            </w:r>
            <w:r w:rsidR="00B07452">
              <w:t>NC</w:t>
            </w:r>
          </w:p>
        </w:tc>
      </w:tr>
      <w:tr w:rsidR="0003048A" w14:paraId="23A7F57C" w14:textId="77777777">
        <w:trPr>
          <w:trHeight w:val="378"/>
        </w:trPr>
        <w:tc>
          <w:tcPr>
            <w:tcW w:w="4097" w:type="dxa"/>
            <w:tcBorders>
              <w:left w:val="single" w:sz="6" w:space="0" w:color="000000"/>
            </w:tcBorders>
          </w:tcPr>
          <w:p w14:paraId="01A49F32" w14:textId="03FCE047" w:rsidR="00C66D5C" w:rsidRDefault="008F156D">
            <w:pPr>
              <w:ind w:left="576" w:hanging="576"/>
              <w:rPr>
                <w:b/>
              </w:rPr>
            </w:pPr>
            <w:r>
              <w:rPr>
                <w:b/>
              </w:rPr>
              <w:t>Ref</w:t>
            </w:r>
            <w:r w:rsidR="00C66D5C">
              <w:rPr>
                <w:b/>
              </w:rPr>
              <w:t>erence</w:t>
            </w:r>
            <w:r>
              <w:rPr>
                <w:b/>
              </w:rPr>
              <w:t xml:space="preserve">: </w:t>
            </w:r>
            <w:r w:rsidR="002F7FD9">
              <w:rPr>
                <w:b/>
              </w:rPr>
              <w:t xml:space="preserve"> </w:t>
            </w:r>
          </w:p>
          <w:p w14:paraId="5EC31BD1" w14:textId="5B7C848F" w:rsidR="0003048A" w:rsidRDefault="00EF1C2C" w:rsidP="001A7829">
            <w:pPr>
              <w:spacing w:before="0"/>
              <w:ind w:left="576" w:hanging="576"/>
            </w:pPr>
            <w:r w:rsidRPr="00C66D5C">
              <w:rPr>
                <w:bCs/>
              </w:rPr>
              <w:t>R23-WP7C-C-0041!N0</w:t>
            </w:r>
            <w:r w:rsidR="00EF775D" w:rsidRPr="005A37D7">
              <w:rPr>
                <w:bCs/>
              </w:rPr>
              <w:t>2</w:t>
            </w:r>
            <w:r w:rsidR="001B0985" w:rsidRPr="005A37D7">
              <w:rPr>
                <w:bCs/>
              </w:rPr>
              <w:t xml:space="preserve"> </w:t>
            </w:r>
          </w:p>
        </w:tc>
        <w:tc>
          <w:tcPr>
            <w:tcW w:w="4970" w:type="dxa"/>
            <w:tcBorders>
              <w:right w:val="single" w:sz="6" w:space="0" w:color="000000"/>
            </w:tcBorders>
          </w:tcPr>
          <w:p w14:paraId="7E0F1510" w14:textId="38E99426" w:rsidR="0003048A" w:rsidRDefault="008F156D">
            <w:pPr>
              <w:tabs>
                <w:tab w:val="left" w:pos="162"/>
              </w:tabs>
              <w:ind w:left="468" w:hanging="468"/>
            </w:pPr>
            <w:r>
              <w:rPr>
                <w:b/>
              </w:rPr>
              <w:t>Date:</w:t>
            </w:r>
            <w:r>
              <w:t xml:space="preserve"> </w:t>
            </w:r>
            <w:r w:rsidR="00B07452">
              <w:t>1</w:t>
            </w:r>
            <w:r w:rsidR="00F21432">
              <w:t>2</w:t>
            </w:r>
            <w:r w:rsidRPr="005A37D7">
              <w:t xml:space="preserve"> </w:t>
            </w:r>
            <w:r w:rsidR="009C735C">
              <w:t xml:space="preserve">August </w:t>
            </w:r>
            <w:r>
              <w:t>2024</w:t>
            </w:r>
          </w:p>
        </w:tc>
      </w:tr>
      <w:tr w:rsidR="0003048A" w14:paraId="65921878" w14:textId="77777777">
        <w:trPr>
          <w:trHeight w:val="459"/>
        </w:trPr>
        <w:tc>
          <w:tcPr>
            <w:tcW w:w="9067" w:type="dxa"/>
            <w:gridSpan w:val="2"/>
            <w:tcBorders>
              <w:left w:val="single" w:sz="6" w:space="0" w:color="000000"/>
              <w:right w:val="single" w:sz="6" w:space="0" w:color="000000"/>
            </w:tcBorders>
          </w:tcPr>
          <w:p w14:paraId="7D815475" w14:textId="12EBE96B" w:rsidR="0003048A" w:rsidRDefault="008F156D">
            <w:r>
              <w:t xml:space="preserve">Document Title: </w:t>
            </w:r>
            <w:r w:rsidR="004D3D83">
              <w:t>Preliminary draft revision of Report ITU-R RS.2489-0</w:t>
            </w:r>
          </w:p>
        </w:tc>
      </w:tr>
      <w:tr w:rsidR="0003048A" w14:paraId="2DEF6CED" w14:textId="77777777">
        <w:trPr>
          <w:trHeight w:val="4347"/>
        </w:trPr>
        <w:tc>
          <w:tcPr>
            <w:tcW w:w="4097" w:type="dxa"/>
            <w:tcBorders>
              <w:left w:val="single" w:sz="6" w:space="0" w:color="000000"/>
            </w:tcBorders>
          </w:tcPr>
          <w:p w14:paraId="30C1991F" w14:textId="77777777" w:rsidR="0003048A" w:rsidRDefault="008F156D">
            <w:pPr>
              <w:tabs>
                <w:tab w:val="left" w:pos="794"/>
                <w:tab w:val="left" w:pos="1191"/>
                <w:tab w:val="left" w:pos="1588"/>
                <w:tab w:val="left" w:pos="1985"/>
              </w:tabs>
              <w:rPr>
                <w:b/>
              </w:rPr>
            </w:pPr>
            <w:r>
              <w:rPr>
                <w:b/>
              </w:rPr>
              <w:t>Author(s)/Contributors(s):</w:t>
            </w:r>
          </w:p>
          <w:p w14:paraId="0E1C18D3" w14:textId="77777777" w:rsidR="0003048A" w:rsidRDefault="0003048A"/>
          <w:p w14:paraId="53B7348D" w14:textId="77777777" w:rsidR="0077096D" w:rsidRDefault="0077096D" w:rsidP="0077096D">
            <w:pPr>
              <w:tabs>
                <w:tab w:val="left" w:pos="794"/>
                <w:tab w:val="left" w:pos="1191"/>
                <w:tab w:val="left" w:pos="1588"/>
                <w:tab w:val="left" w:pos="1985"/>
              </w:tabs>
              <w:spacing w:before="0"/>
            </w:pPr>
            <w:r>
              <w:t>Philip Sohn</w:t>
            </w:r>
          </w:p>
          <w:p w14:paraId="25A3ACE2" w14:textId="3667DFBD" w:rsidR="0003048A" w:rsidRDefault="0077096D" w:rsidP="0077096D">
            <w:pPr>
              <w:spacing w:before="0"/>
            </w:pPr>
            <w:r>
              <w:t>DOC/NOAA/NWS</w:t>
            </w:r>
          </w:p>
          <w:p w14:paraId="50D83D18" w14:textId="77777777" w:rsidR="0077096D" w:rsidRDefault="0077096D" w:rsidP="0077096D">
            <w:pPr>
              <w:tabs>
                <w:tab w:val="left" w:pos="794"/>
                <w:tab w:val="left" w:pos="1191"/>
                <w:tab w:val="left" w:pos="1588"/>
                <w:tab w:val="left" w:pos="1985"/>
              </w:tabs>
              <w:spacing w:before="0"/>
            </w:pPr>
          </w:p>
          <w:p w14:paraId="132C2E2D" w14:textId="666BCE5A" w:rsidR="0003048A" w:rsidRDefault="008F156D" w:rsidP="0077096D">
            <w:pPr>
              <w:tabs>
                <w:tab w:val="left" w:pos="794"/>
                <w:tab w:val="left" w:pos="1191"/>
                <w:tab w:val="left" w:pos="1588"/>
                <w:tab w:val="left" w:pos="1985"/>
              </w:tabs>
              <w:spacing w:before="0"/>
            </w:pPr>
            <w:r>
              <w:t>Tomasz Wojtaszek</w:t>
            </w:r>
          </w:p>
          <w:p w14:paraId="4F6040C2" w14:textId="77777777" w:rsidR="0003048A" w:rsidRDefault="008F156D" w:rsidP="0077096D">
            <w:pPr>
              <w:tabs>
                <w:tab w:val="left" w:pos="794"/>
                <w:tab w:val="left" w:pos="1191"/>
                <w:tab w:val="left" w:pos="1588"/>
                <w:tab w:val="left" w:pos="1985"/>
              </w:tabs>
              <w:spacing w:before="0"/>
            </w:pPr>
            <w:r>
              <w:t>DOC/NOAA</w:t>
            </w:r>
          </w:p>
          <w:p w14:paraId="52A422D0" w14:textId="77777777" w:rsidR="00124EEE" w:rsidRDefault="00124EEE" w:rsidP="0077096D">
            <w:pPr>
              <w:tabs>
                <w:tab w:val="left" w:pos="794"/>
                <w:tab w:val="left" w:pos="1191"/>
                <w:tab w:val="left" w:pos="1588"/>
                <w:tab w:val="left" w:pos="1985"/>
              </w:tabs>
              <w:spacing w:before="0"/>
            </w:pPr>
          </w:p>
          <w:p w14:paraId="6DDB6FB8" w14:textId="77777777" w:rsidR="00124EEE" w:rsidRDefault="00124EEE" w:rsidP="0077096D">
            <w:pPr>
              <w:tabs>
                <w:tab w:val="left" w:pos="794"/>
                <w:tab w:val="left" w:pos="1191"/>
                <w:tab w:val="left" w:pos="1588"/>
                <w:tab w:val="left" w:pos="1985"/>
              </w:tabs>
              <w:spacing w:before="0"/>
            </w:pPr>
            <w:r>
              <w:t>Christopher Hough</w:t>
            </w:r>
          </w:p>
          <w:p w14:paraId="089BB617" w14:textId="77777777" w:rsidR="00124EEE" w:rsidRDefault="00124EEE" w:rsidP="0077096D">
            <w:pPr>
              <w:tabs>
                <w:tab w:val="left" w:pos="794"/>
                <w:tab w:val="left" w:pos="1191"/>
                <w:tab w:val="left" w:pos="1588"/>
                <w:tab w:val="left" w:pos="1985"/>
              </w:tabs>
              <w:spacing w:before="0"/>
            </w:pPr>
            <w:r>
              <w:t>DOC/NOAA</w:t>
            </w:r>
          </w:p>
          <w:p w14:paraId="5994F81D" w14:textId="77777777" w:rsidR="00124EEE" w:rsidRDefault="00124EEE" w:rsidP="0077096D">
            <w:pPr>
              <w:tabs>
                <w:tab w:val="left" w:pos="794"/>
                <w:tab w:val="left" w:pos="1191"/>
                <w:tab w:val="left" w:pos="1588"/>
                <w:tab w:val="left" w:pos="1985"/>
              </w:tabs>
              <w:spacing w:before="0"/>
            </w:pPr>
          </w:p>
          <w:p w14:paraId="247A9BCC" w14:textId="77777777" w:rsidR="00124EEE" w:rsidRDefault="00124EEE" w:rsidP="0077096D">
            <w:pPr>
              <w:tabs>
                <w:tab w:val="left" w:pos="794"/>
                <w:tab w:val="left" w:pos="1191"/>
                <w:tab w:val="left" w:pos="1588"/>
                <w:tab w:val="left" w:pos="1985"/>
              </w:tabs>
              <w:spacing w:before="0"/>
            </w:pPr>
            <w:r>
              <w:t>Edna Prado</w:t>
            </w:r>
          </w:p>
          <w:p w14:paraId="208FE60B" w14:textId="7157BFB8" w:rsidR="00124EEE" w:rsidRDefault="00124EEE" w:rsidP="0077096D">
            <w:pPr>
              <w:tabs>
                <w:tab w:val="left" w:pos="794"/>
                <w:tab w:val="left" w:pos="1191"/>
                <w:tab w:val="left" w:pos="1588"/>
                <w:tab w:val="left" w:pos="1985"/>
              </w:tabs>
              <w:spacing w:before="0"/>
            </w:pPr>
            <w:r>
              <w:t>DOC/NOAA</w:t>
            </w:r>
          </w:p>
        </w:tc>
        <w:tc>
          <w:tcPr>
            <w:tcW w:w="4970" w:type="dxa"/>
            <w:tcBorders>
              <w:right w:val="single" w:sz="6" w:space="0" w:color="000000"/>
            </w:tcBorders>
          </w:tcPr>
          <w:p w14:paraId="4B78E752" w14:textId="77777777" w:rsidR="0003048A" w:rsidRDefault="0003048A" w:rsidP="0077096D">
            <w:pPr>
              <w:spacing w:before="0"/>
              <w:ind w:right="144"/>
              <w:rPr>
                <w:color w:val="000000"/>
              </w:rPr>
            </w:pPr>
          </w:p>
          <w:p w14:paraId="0E60CC1A" w14:textId="77777777" w:rsidR="0003048A" w:rsidRDefault="0003048A" w:rsidP="0077096D">
            <w:pPr>
              <w:spacing w:before="0"/>
              <w:ind w:right="144"/>
              <w:rPr>
                <w:color w:val="000000"/>
              </w:rPr>
            </w:pPr>
          </w:p>
          <w:p w14:paraId="65E5F82C" w14:textId="77777777" w:rsidR="0077096D" w:rsidRDefault="0077096D" w:rsidP="0077096D">
            <w:pPr>
              <w:spacing w:before="0"/>
              <w:ind w:right="144"/>
            </w:pPr>
          </w:p>
          <w:p w14:paraId="12CF6E22" w14:textId="77777777" w:rsidR="0077096D" w:rsidRDefault="0077096D" w:rsidP="0077096D">
            <w:pPr>
              <w:spacing w:before="0"/>
              <w:ind w:right="144"/>
            </w:pPr>
            <w:r>
              <w:t>Phone: 301-427-9676</w:t>
            </w:r>
          </w:p>
          <w:p w14:paraId="70FF0019" w14:textId="295DC4F7" w:rsidR="0003048A" w:rsidRDefault="0077096D" w:rsidP="0077096D">
            <w:pPr>
              <w:spacing w:before="0"/>
              <w:ind w:right="144"/>
              <w:rPr>
                <w:color w:val="1155CC"/>
                <w:u w:val="single"/>
              </w:rPr>
            </w:pPr>
            <w:r>
              <w:t xml:space="preserve">Email: </w:t>
            </w:r>
            <w:r w:rsidR="00C66D5C">
              <w:rPr>
                <w:color w:val="1155CC"/>
                <w:u w:val="single"/>
              </w:rPr>
              <w:t xml:space="preserve"> </w:t>
            </w:r>
            <w:hyperlink r:id="rId10" w:history="1">
              <w:r w:rsidR="00C66D5C" w:rsidRPr="00154EF4">
                <w:rPr>
                  <w:rStyle w:val="Hyperlink"/>
                </w:rPr>
                <w:t>philip.sohn@noaa.gov</w:t>
              </w:r>
            </w:hyperlink>
          </w:p>
          <w:p w14:paraId="0135B61A" w14:textId="77777777" w:rsidR="0077096D" w:rsidRDefault="0077096D">
            <w:pPr>
              <w:spacing w:before="0"/>
              <w:ind w:right="144"/>
              <w:rPr>
                <w:color w:val="000000"/>
              </w:rPr>
            </w:pPr>
          </w:p>
          <w:p w14:paraId="684AFEDA" w14:textId="478BFB04" w:rsidR="0003048A" w:rsidRDefault="008F156D">
            <w:pPr>
              <w:spacing w:before="0"/>
              <w:ind w:right="144"/>
              <w:rPr>
                <w:color w:val="000000"/>
              </w:rPr>
            </w:pPr>
            <w:r>
              <w:rPr>
                <w:color w:val="000000"/>
              </w:rPr>
              <w:t>Phone : 301</w:t>
            </w:r>
            <w:r w:rsidR="00900F9A">
              <w:rPr>
                <w:color w:val="000000"/>
              </w:rPr>
              <w:t>-</w:t>
            </w:r>
            <w:r>
              <w:rPr>
                <w:color w:val="000000"/>
              </w:rPr>
              <w:t>456-4574</w:t>
            </w:r>
          </w:p>
          <w:p w14:paraId="1B5978CB" w14:textId="473A5AE8" w:rsidR="0003048A" w:rsidRDefault="008F156D">
            <w:pPr>
              <w:spacing w:before="0"/>
              <w:ind w:right="144"/>
              <w:rPr>
                <w:color w:val="1155CC"/>
                <w:u w:val="single"/>
              </w:rPr>
            </w:pPr>
            <w:r>
              <w:rPr>
                <w:color w:val="000000"/>
              </w:rPr>
              <w:t xml:space="preserve">Email : </w:t>
            </w:r>
            <w:hyperlink r:id="rId11" w:history="1">
              <w:r w:rsidR="00C66D5C" w:rsidRPr="00154EF4">
                <w:rPr>
                  <w:rStyle w:val="Hyperlink"/>
                </w:rPr>
                <w:t>tomasz.wojtaszek@noaa.gov</w:t>
              </w:r>
            </w:hyperlink>
          </w:p>
          <w:p w14:paraId="6EE05AFF" w14:textId="77777777" w:rsidR="00124EEE" w:rsidRDefault="00124EEE">
            <w:pPr>
              <w:spacing w:before="0"/>
              <w:ind w:right="144"/>
              <w:rPr>
                <w:color w:val="1155CC"/>
                <w:u w:val="single"/>
              </w:rPr>
            </w:pPr>
          </w:p>
          <w:p w14:paraId="687F37D6" w14:textId="26A9B4B1" w:rsidR="00124EEE" w:rsidRDefault="00124EEE" w:rsidP="00124EEE">
            <w:pPr>
              <w:spacing w:before="0"/>
              <w:ind w:right="144"/>
              <w:rPr>
                <w:color w:val="000000"/>
              </w:rPr>
            </w:pPr>
            <w:r>
              <w:rPr>
                <w:color w:val="000000"/>
              </w:rPr>
              <w:t>Phone : 301-323-8212</w:t>
            </w:r>
          </w:p>
          <w:p w14:paraId="7350BA39" w14:textId="630C3B8A" w:rsidR="00124EEE" w:rsidRDefault="00124EEE" w:rsidP="00124EEE">
            <w:pPr>
              <w:spacing w:before="0"/>
              <w:ind w:right="144"/>
              <w:rPr>
                <w:color w:val="1155CC"/>
                <w:u w:val="single"/>
              </w:rPr>
            </w:pPr>
            <w:r>
              <w:rPr>
                <w:color w:val="000000"/>
              </w:rPr>
              <w:t xml:space="preserve">Email : </w:t>
            </w:r>
            <w:hyperlink r:id="rId12" w:history="1">
              <w:r w:rsidR="00C66D5C" w:rsidRPr="00154EF4">
                <w:rPr>
                  <w:rStyle w:val="Hyperlink"/>
                </w:rPr>
                <w:t>christopher.hough@noaa.gov</w:t>
              </w:r>
            </w:hyperlink>
          </w:p>
          <w:p w14:paraId="0B4D49C3" w14:textId="77777777" w:rsidR="00124EEE" w:rsidRDefault="00124EEE" w:rsidP="00124EEE">
            <w:pPr>
              <w:spacing w:before="0"/>
              <w:ind w:right="144"/>
              <w:rPr>
                <w:color w:val="1155CC"/>
                <w:u w:val="single"/>
              </w:rPr>
            </w:pPr>
          </w:p>
          <w:p w14:paraId="4B3C54D0" w14:textId="1BA39497" w:rsidR="00124EEE" w:rsidRDefault="00124EEE" w:rsidP="00124EEE">
            <w:pPr>
              <w:spacing w:before="0"/>
              <w:ind w:right="144"/>
              <w:rPr>
                <w:color w:val="000000"/>
              </w:rPr>
            </w:pPr>
            <w:r>
              <w:rPr>
                <w:color w:val="000000"/>
              </w:rPr>
              <w:t>Phone : 301-628-5742</w:t>
            </w:r>
          </w:p>
          <w:p w14:paraId="1F8AE13C" w14:textId="4FB8F993" w:rsidR="00124EEE" w:rsidRDefault="00124EEE" w:rsidP="00124EEE">
            <w:pPr>
              <w:spacing w:before="0"/>
              <w:ind w:right="144"/>
            </w:pPr>
            <w:r>
              <w:rPr>
                <w:color w:val="000000"/>
              </w:rPr>
              <w:t xml:space="preserve">Email : </w:t>
            </w:r>
            <w:hyperlink r:id="rId13" w:history="1">
              <w:r w:rsidR="00C66D5C" w:rsidRPr="00154EF4">
                <w:rPr>
                  <w:rStyle w:val="Hyperlink"/>
                </w:rPr>
                <w:t>edna.prado@noaa.gov</w:t>
              </w:r>
            </w:hyperlink>
          </w:p>
        </w:tc>
      </w:tr>
      <w:tr w:rsidR="0003048A" w14:paraId="0E825DCE" w14:textId="77777777">
        <w:trPr>
          <w:trHeight w:val="1092"/>
        </w:trPr>
        <w:tc>
          <w:tcPr>
            <w:tcW w:w="9067" w:type="dxa"/>
            <w:gridSpan w:val="2"/>
            <w:tcBorders>
              <w:left w:val="single" w:sz="6" w:space="0" w:color="000000"/>
              <w:right w:val="single" w:sz="6" w:space="0" w:color="000000"/>
            </w:tcBorders>
          </w:tcPr>
          <w:p w14:paraId="5532876E" w14:textId="7C23A0F4" w:rsidR="0003048A" w:rsidRDefault="008F156D">
            <w:r>
              <w:t xml:space="preserve">Purpose/Objective: To propose </w:t>
            </w:r>
            <w:r w:rsidR="0077096D">
              <w:t xml:space="preserve">updates </w:t>
            </w:r>
            <w:r w:rsidR="00900F9A">
              <w:t xml:space="preserve">to the </w:t>
            </w:r>
            <w:r w:rsidR="004D3D83">
              <w:t>preliminary draft revision of Report ITU-R RS.2489-0 regarding technical and operational characteristics of ground-based passive sensors operating in the 22-32 GHz and 51-58 GHz frequency ranges</w:t>
            </w:r>
            <w:r w:rsidR="00900F9A">
              <w:t>.</w:t>
            </w:r>
          </w:p>
        </w:tc>
      </w:tr>
      <w:tr w:rsidR="0003048A" w14:paraId="1CB62A4E" w14:textId="77777777">
        <w:trPr>
          <w:trHeight w:val="2052"/>
        </w:trPr>
        <w:tc>
          <w:tcPr>
            <w:tcW w:w="9067" w:type="dxa"/>
            <w:gridSpan w:val="2"/>
            <w:tcBorders>
              <w:left w:val="single" w:sz="6" w:space="0" w:color="000000"/>
              <w:right w:val="single" w:sz="6" w:space="0" w:color="000000"/>
            </w:tcBorders>
          </w:tcPr>
          <w:p w14:paraId="3A556F51" w14:textId="77777777" w:rsidR="0003048A" w:rsidRDefault="008F156D">
            <w:pPr>
              <w:tabs>
                <w:tab w:val="left" w:pos="794"/>
                <w:tab w:val="left" w:pos="1191"/>
                <w:tab w:val="left" w:pos="1588"/>
                <w:tab w:val="left" w:pos="1985"/>
              </w:tabs>
              <w:rPr>
                <w:b/>
              </w:rPr>
            </w:pPr>
            <w:r>
              <w:rPr>
                <w:b/>
              </w:rPr>
              <w:t xml:space="preserve">Abstract:   </w:t>
            </w:r>
          </w:p>
          <w:p w14:paraId="3E8EBF24" w14:textId="2C6A5599" w:rsidR="004D3D83" w:rsidRDefault="00A77F15">
            <w:pPr>
              <w:tabs>
                <w:tab w:val="left" w:pos="794"/>
                <w:tab w:val="left" w:pos="1191"/>
                <w:tab w:val="left" w:pos="1588"/>
                <w:tab w:val="left" w:pos="1985"/>
              </w:tabs>
            </w:pPr>
            <w:bookmarkStart w:id="0" w:name="_Hlk169114163"/>
            <w:r>
              <w:t xml:space="preserve">This contribution seeks to provide editorial updates and additional material </w:t>
            </w:r>
            <w:r w:rsidR="00EF775D" w:rsidRPr="005A37D7">
              <w:t>to the preliminary draft revision of Report ITU-R RS.2489-0</w:t>
            </w:r>
            <w:r w:rsidR="00EF775D">
              <w:t xml:space="preserve"> </w:t>
            </w:r>
            <w:r w:rsidR="003044BA">
              <w:t>i</w:t>
            </w:r>
            <w:r>
              <w:t>n support of further progressing th</w:t>
            </w:r>
            <w:r w:rsidR="003044BA">
              <w:t xml:space="preserve">e work on </w:t>
            </w:r>
            <w:r w:rsidR="003C622A">
              <w:t>documenting</w:t>
            </w:r>
            <w:r w:rsidR="00EF775D">
              <w:t xml:space="preserve"> </w:t>
            </w:r>
            <w:r w:rsidR="00185A78">
              <w:t>technical and operational</w:t>
            </w:r>
            <w:r w:rsidR="003044BA">
              <w:t xml:space="preserve"> </w:t>
            </w:r>
            <w:r>
              <w:t>characteristics of ground-based passive radiometer</w:t>
            </w:r>
            <w:r w:rsidR="003044BA">
              <w:t xml:space="preserve">s </w:t>
            </w:r>
            <w:r w:rsidR="00185A78">
              <w:t xml:space="preserve">operating in </w:t>
            </w:r>
            <w:r w:rsidR="004B0F50">
              <w:t>the</w:t>
            </w:r>
            <w:r w:rsidR="00185A78">
              <w:t xml:space="preserve"> </w:t>
            </w:r>
            <w:r w:rsidR="004B0F50">
              <w:t xml:space="preserve">22-32 GHz and 51-58 GHz </w:t>
            </w:r>
            <w:r w:rsidR="00185A78">
              <w:t xml:space="preserve">frequency ranges </w:t>
            </w:r>
            <w:r w:rsidR="00AE07AE">
              <w:t>in</w:t>
            </w:r>
            <w:r w:rsidR="00185A78">
              <w:t xml:space="preserve"> </w:t>
            </w:r>
            <w:r w:rsidR="00560CFA">
              <w:t>support</w:t>
            </w:r>
            <w:r w:rsidR="00AE07AE">
              <w:t xml:space="preserve"> of</w:t>
            </w:r>
            <w:r w:rsidR="00185A78">
              <w:t xml:space="preserve"> </w:t>
            </w:r>
            <w:r w:rsidR="003044BA">
              <w:t>meteorological applications and research.</w:t>
            </w:r>
          </w:p>
          <w:bookmarkEnd w:id="0"/>
          <w:p w14:paraId="5B63BF7E" w14:textId="77777777" w:rsidR="0003048A" w:rsidRDefault="0003048A" w:rsidP="003044BA">
            <w:pPr>
              <w:tabs>
                <w:tab w:val="left" w:pos="794"/>
                <w:tab w:val="left" w:pos="1191"/>
                <w:tab w:val="left" w:pos="1588"/>
                <w:tab w:val="left" w:pos="1985"/>
              </w:tabs>
            </w:pPr>
          </w:p>
        </w:tc>
      </w:tr>
      <w:tr w:rsidR="0003048A" w14:paraId="70780616" w14:textId="77777777">
        <w:trPr>
          <w:trHeight w:val="693"/>
        </w:trPr>
        <w:tc>
          <w:tcPr>
            <w:tcW w:w="9067" w:type="dxa"/>
            <w:gridSpan w:val="2"/>
            <w:tcBorders>
              <w:left w:val="single" w:sz="6" w:space="0" w:color="000000"/>
              <w:bottom w:val="single" w:sz="12" w:space="0" w:color="000000"/>
              <w:right w:val="single" w:sz="6" w:space="0" w:color="000000"/>
            </w:tcBorders>
          </w:tcPr>
          <w:p w14:paraId="1381AA89" w14:textId="095DDF8D" w:rsidR="0003048A" w:rsidRDefault="008F156D">
            <w:pPr>
              <w:tabs>
                <w:tab w:val="left" w:pos="794"/>
                <w:tab w:val="left" w:pos="1191"/>
                <w:tab w:val="left" w:pos="1588"/>
                <w:tab w:val="left" w:pos="1985"/>
              </w:tabs>
            </w:pPr>
            <w:r>
              <w:rPr>
                <w:b/>
              </w:rPr>
              <w:t>Fact Sheet Preparer:</w:t>
            </w:r>
            <w:r>
              <w:t xml:space="preserve">  </w:t>
            </w:r>
            <w:r w:rsidR="002806D3">
              <w:t>Philip Sohn</w:t>
            </w:r>
          </w:p>
        </w:tc>
      </w:tr>
    </w:tbl>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E57B1A" w14:paraId="112E1D9A" w14:textId="77777777" w:rsidTr="00876A8A">
        <w:trPr>
          <w:cantSplit/>
        </w:trPr>
        <w:tc>
          <w:tcPr>
            <w:tcW w:w="6487" w:type="dxa"/>
            <w:vAlign w:val="center"/>
          </w:tcPr>
          <w:p w14:paraId="4733D55F" w14:textId="77777777" w:rsidR="00E57B1A" w:rsidRPr="00D8032B" w:rsidRDefault="00E57B1A"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2A8D7E2C" w14:textId="77777777" w:rsidR="00E57B1A" w:rsidRDefault="00E57B1A" w:rsidP="009C260A">
            <w:pPr>
              <w:shd w:val="solid" w:color="FFFFFF" w:fill="FFFFFF"/>
              <w:spacing w:before="0" w:line="240" w:lineRule="atLeast"/>
            </w:pPr>
            <w:bookmarkStart w:id="1" w:name="ditulogo"/>
            <w:bookmarkEnd w:id="1"/>
            <w:r>
              <w:rPr>
                <w:noProof/>
                <w:lang w:eastAsia="en-GB"/>
              </w:rPr>
              <w:drawing>
                <wp:inline distT="0" distB="0" distL="0" distR="0" wp14:anchorId="569D76AE" wp14:editId="433E5092">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E57B1A" w:rsidRPr="0051782D" w14:paraId="2C4483C1" w14:textId="77777777" w:rsidTr="00876A8A">
        <w:trPr>
          <w:cantSplit/>
        </w:trPr>
        <w:tc>
          <w:tcPr>
            <w:tcW w:w="6487" w:type="dxa"/>
            <w:tcBorders>
              <w:bottom w:val="single" w:sz="12" w:space="0" w:color="auto"/>
            </w:tcBorders>
          </w:tcPr>
          <w:p w14:paraId="31325897" w14:textId="77777777" w:rsidR="00E57B1A" w:rsidRPr="00163271" w:rsidRDefault="00E57B1A"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37D62CF" w14:textId="77777777" w:rsidR="00E57B1A" w:rsidRPr="0051782D" w:rsidRDefault="00E57B1A" w:rsidP="00A5173C">
            <w:pPr>
              <w:shd w:val="solid" w:color="FFFFFF" w:fill="FFFFFF"/>
              <w:spacing w:before="0" w:after="48" w:line="240" w:lineRule="atLeast"/>
              <w:rPr>
                <w:sz w:val="22"/>
                <w:szCs w:val="22"/>
                <w:lang w:val="en-US"/>
              </w:rPr>
            </w:pPr>
          </w:p>
        </w:tc>
      </w:tr>
      <w:tr w:rsidR="00E57B1A" w14:paraId="217F0993" w14:textId="77777777" w:rsidTr="00876A8A">
        <w:trPr>
          <w:cantSplit/>
        </w:trPr>
        <w:tc>
          <w:tcPr>
            <w:tcW w:w="6487" w:type="dxa"/>
            <w:tcBorders>
              <w:top w:val="single" w:sz="12" w:space="0" w:color="auto"/>
            </w:tcBorders>
          </w:tcPr>
          <w:p w14:paraId="5B7F53F6" w14:textId="77777777" w:rsidR="00E57B1A" w:rsidRPr="0051782D" w:rsidRDefault="00E57B1A"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EC4DDD5" w14:textId="77777777" w:rsidR="00E57B1A" w:rsidRPr="00710D66" w:rsidRDefault="00E57B1A" w:rsidP="00A5173C">
            <w:pPr>
              <w:shd w:val="solid" w:color="FFFFFF" w:fill="FFFFFF"/>
              <w:spacing w:before="0" w:after="48" w:line="240" w:lineRule="atLeast"/>
              <w:rPr>
                <w:lang w:val="en-US"/>
              </w:rPr>
            </w:pPr>
          </w:p>
        </w:tc>
      </w:tr>
      <w:tr w:rsidR="00E57B1A" w14:paraId="1FD349B1" w14:textId="77777777" w:rsidTr="00876A8A">
        <w:trPr>
          <w:cantSplit/>
        </w:trPr>
        <w:tc>
          <w:tcPr>
            <w:tcW w:w="6487" w:type="dxa"/>
            <w:vMerge w:val="restart"/>
          </w:tcPr>
          <w:p w14:paraId="219F1409" w14:textId="77777777" w:rsidR="00E57B1A" w:rsidRPr="005C69FB" w:rsidRDefault="00E57B1A" w:rsidP="009C260A">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proofErr w:type="gramStart"/>
            <w:r w:rsidRPr="005C69FB">
              <w:rPr>
                <w:rFonts w:ascii="Verdana" w:hAnsi="Verdana"/>
                <w:sz w:val="20"/>
                <w:lang w:val="fr-FR"/>
              </w:rPr>
              <w:t>Source:</w:t>
            </w:r>
            <w:proofErr w:type="gramEnd"/>
            <w:r w:rsidRPr="005C69FB">
              <w:rPr>
                <w:rFonts w:ascii="Verdana" w:hAnsi="Verdana"/>
                <w:sz w:val="20"/>
                <w:lang w:val="fr-FR"/>
              </w:rPr>
              <w:tab/>
            </w:r>
            <w:r>
              <w:rPr>
                <w:rFonts w:ascii="Verdana" w:hAnsi="Verdana"/>
                <w:sz w:val="20"/>
                <w:lang w:val="fr-FR"/>
              </w:rPr>
              <w:t>R23-WP7C-C-0041!N02</w:t>
            </w:r>
          </w:p>
          <w:p w14:paraId="6ED0699E" w14:textId="77777777" w:rsidR="00E57B1A" w:rsidRPr="00982084" w:rsidRDefault="00E57B1A" w:rsidP="009C260A">
            <w:pPr>
              <w:shd w:val="solid" w:color="FFFFFF" w:fill="FFFFFF"/>
              <w:tabs>
                <w:tab w:val="clear" w:pos="1134"/>
                <w:tab w:val="clear" w:pos="1871"/>
                <w:tab w:val="clear" w:pos="2268"/>
              </w:tabs>
              <w:spacing w:before="0" w:after="240"/>
              <w:ind w:left="1134" w:hanging="1134"/>
              <w:rPr>
                <w:rFonts w:ascii="Verdana" w:hAnsi="Verdana"/>
                <w:sz w:val="20"/>
              </w:rPr>
            </w:pPr>
            <w:r w:rsidRPr="00A05478">
              <w:rPr>
                <w:rFonts w:ascii="Verdana" w:hAnsi="Verdana"/>
                <w:sz w:val="20"/>
              </w:rPr>
              <w:t>Subject:</w:t>
            </w:r>
            <w:r w:rsidRPr="00A05478">
              <w:rPr>
                <w:rFonts w:ascii="Verdana" w:hAnsi="Verdana"/>
                <w:sz w:val="20"/>
              </w:rPr>
              <w:tab/>
              <w:t>PDRR ITU-R RS.2489-0</w:t>
            </w:r>
          </w:p>
        </w:tc>
        <w:tc>
          <w:tcPr>
            <w:tcW w:w="3402" w:type="dxa"/>
          </w:tcPr>
          <w:p w14:paraId="4C70D61F" w14:textId="77777777" w:rsidR="00E57B1A" w:rsidRPr="009C260A" w:rsidRDefault="00E57B1A"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7C/</w:t>
            </w:r>
          </w:p>
        </w:tc>
      </w:tr>
      <w:tr w:rsidR="00E57B1A" w14:paraId="3B8C5F2C" w14:textId="77777777" w:rsidTr="00876A8A">
        <w:trPr>
          <w:cantSplit/>
        </w:trPr>
        <w:tc>
          <w:tcPr>
            <w:tcW w:w="6487" w:type="dxa"/>
            <w:vMerge/>
          </w:tcPr>
          <w:p w14:paraId="07BECA65" w14:textId="77777777" w:rsidR="00E57B1A" w:rsidRDefault="00E57B1A" w:rsidP="00A5173C">
            <w:pPr>
              <w:spacing w:before="60"/>
              <w:jc w:val="center"/>
              <w:rPr>
                <w:b/>
                <w:smallCaps/>
                <w:sz w:val="32"/>
                <w:lang w:eastAsia="zh-CN"/>
              </w:rPr>
            </w:pPr>
            <w:bookmarkStart w:id="4" w:name="ddate" w:colFirst="1" w:colLast="1"/>
            <w:bookmarkEnd w:id="3"/>
          </w:p>
        </w:tc>
        <w:tc>
          <w:tcPr>
            <w:tcW w:w="3402" w:type="dxa"/>
          </w:tcPr>
          <w:p w14:paraId="3D6735EB" w14:textId="77777777" w:rsidR="00E57B1A" w:rsidRPr="009C260A" w:rsidRDefault="00E57B1A" w:rsidP="00A5173C">
            <w:pPr>
              <w:shd w:val="solid" w:color="FFFFFF" w:fill="FFFFFF"/>
              <w:spacing w:before="0" w:line="240" w:lineRule="atLeast"/>
              <w:rPr>
                <w:rFonts w:ascii="Verdana" w:hAnsi="Verdana"/>
                <w:sz w:val="20"/>
                <w:lang w:eastAsia="zh-CN"/>
              </w:rPr>
            </w:pPr>
            <w:r>
              <w:rPr>
                <w:rFonts w:ascii="Verdana" w:hAnsi="Verdana"/>
                <w:b/>
                <w:sz w:val="20"/>
                <w:lang w:eastAsia="zh-CN"/>
              </w:rPr>
              <w:t>XX September 2024</w:t>
            </w:r>
          </w:p>
        </w:tc>
      </w:tr>
      <w:tr w:rsidR="00E57B1A" w14:paraId="253939BC" w14:textId="77777777" w:rsidTr="00876A8A">
        <w:trPr>
          <w:cantSplit/>
        </w:trPr>
        <w:tc>
          <w:tcPr>
            <w:tcW w:w="6487" w:type="dxa"/>
            <w:vMerge/>
          </w:tcPr>
          <w:p w14:paraId="132BFCEB" w14:textId="77777777" w:rsidR="00E57B1A" w:rsidRDefault="00E57B1A" w:rsidP="00A5173C">
            <w:pPr>
              <w:spacing w:before="60"/>
              <w:jc w:val="center"/>
              <w:rPr>
                <w:b/>
                <w:smallCaps/>
                <w:sz w:val="32"/>
                <w:lang w:eastAsia="zh-CN"/>
              </w:rPr>
            </w:pPr>
            <w:bookmarkStart w:id="5" w:name="dorlang" w:colFirst="1" w:colLast="1"/>
            <w:bookmarkEnd w:id="4"/>
          </w:p>
        </w:tc>
        <w:tc>
          <w:tcPr>
            <w:tcW w:w="3402" w:type="dxa"/>
          </w:tcPr>
          <w:p w14:paraId="1992865C" w14:textId="77777777" w:rsidR="00E57B1A" w:rsidRPr="009C260A" w:rsidRDefault="00E57B1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E57B1A" w14:paraId="0E72EFD0" w14:textId="77777777" w:rsidTr="00D046A7">
        <w:trPr>
          <w:cantSplit/>
        </w:trPr>
        <w:tc>
          <w:tcPr>
            <w:tcW w:w="9889" w:type="dxa"/>
            <w:gridSpan w:val="2"/>
          </w:tcPr>
          <w:p w14:paraId="1F68B19F" w14:textId="77777777" w:rsidR="00E57B1A" w:rsidRDefault="00E57B1A" w:rsidP="009C260A">
            <w:pPr>
              <w:pStyle w:val="Source"/>
              <w:rPr>
                <w:lang w:eastAsia="zh-CN"/>
              </w:rPr>
            </w:pPr>
            <w:bookmarkStart w:id="6" w:name="dsource" w:colFirst="0" w:colLast="0"/>
            <w:bookmarkEnd w:id="5"/>
            <w:r>
              <w:rPr>
                <w:lang w:eastAsia="ja-JP"/>
              </w:rPr>
              <w:t>United States of America</w:t>
            </w:r>
          </w:p>
        </w:tc>
      </w:tr>
      <w:tr w:rsidR="00E57B1A" w14:paraId="04697189" w14:textId="77777777" w:rsidTr="00D046A7">
        <w:trPr>
          <w:cantSplit/>
        </w:trPr>
        <w:tc>
          <w:tcPr>
            <w:tcW w:w="9889" w:type="dxa"/>
            <w:gridSpan w:val="2"/>
          </w:tcPr>
          <w:p w14:paraId="6A66CA3D" w14:textId="77777777" w:rsidR="00E57B1A" w:rsidRDefault="00E57B1A" w:rsidP="009C260A">
            <w:pPr>
              <w:pStyle w:val="Title1"/>
              <w:rPr>
                <w:lang w:eastAsia="zh-CN"/>
              </w:rPr>
            </w:pPr>
            <w:bookmarkStart w:id="7" w:name="drec" w:colFirst="0" w:colLast="0"/>
            <w:bookmarkStart w:id="8" w:name="_Hlk162267048"/>
            <w:bookmarkEnd w:id="6"/>
            <w:r w:rsidRPr="00CB1358">
              <w:rPr>
                <w:lang w:eastAsia="zh-CN"/>
              </w:rPr>
              <w:t xml:space="preserve">PRELIMINARY DRAFT </w:t>
            </w:r>
            <w:r w:rsidRPr="00CB1358">
              <w:rPr>
                <w:caps w:val="0"/>
                <w:lang w:eastAsia="zh-CN"/>
              </w:rPr>
              <w:t xml:space="preserve">REVISION </w:t>
            </w:r>
            <w:r>
              <w:rPr>
                <w:caps w:val="0"/>
                <w:lang w:eastAsia="zh-CN"/>
              </w:rPr>
              <w:t>OF</w:t>
            </w:r>
            <w:r w:rsidRPr="00CB1358">
              <w:rPr>
                <w:caps w:val="0"/>
                <w:lang w:eastAsia="zh-CN"/>
              </w:rPr>
              <w:t xml:space="preserve"> REPORT ITU-R RS.2489-</w:t>
            </w:r>
            <w:r w:rsidRPr="00CB1358">
              <w:rPr>
                <w:caps w:val="0"/>
              </w:rPr>
              <w:t>0</w:t>
            </w:r>
          </w:p>
        </w:tc>
      </w:tr>
      <w:tr w:rsidR="00E57B1A" w14:paraId="04CDB74B" w14:textId="77777777" w:rsidTr="00D046A7">
        <w:trPr>
          <w:cantSplit/>
        </w:trPr>
        <w:tc>
          <w:tcPr>
            <w:tcW w:w="9889" w:type="dxa"/>
            <w:gridSpan w:val="2"/>
          </w:tcPr>
          <w:p w14:paraId="5C355368" w14:textId="77777777" w:rsidR="00E57B1A" w:rsidRDefault="00E57B1A" w:rsidP="00A05478">
            <w:pPr>
              <w:pStyle w:val="Title4"/>
              <w:rPr>
                <w:lang w:eastAsia="zh-CN"/>
              </w:rPr>
            </w:pPr>
            <w:bookmarkStart w:id="9" w:name="dtitle1" w:colFirst="0" w:colLast="0"/>
            <w:bookmarkEnd w:id="7"/>
            <w:r w:rsidRPr="00CB1358">
              <w:t>Technical and operational characteristics of ground-based passive sensors operating in the 51-58 GHz frequency range</w:t>
            </w:r>
          </w:p>
        </w:tc>
      </w:tr>
    </w:tbl>
    <w:p w14:paraId="190291C3" w14:textId="77777777" w:rsidR="00127F49" w:rsidRDefault="00127F49" w:rsidP="00127F49">
      <w:pPr>
        <w:tabs>
          <w:tab w:val="clear" w:pos="1134"/>
          <w:tab w:val="clear" w:pos="1871"/>
          <w:tab w:val="clear" w:pos="2268"/>
        </w:tabs>
        <w:spacing w:before="360"/>
        <w:rPr>
          <w:b/>
          <w:bCs/>
        </w:rPr>
      </w:pPr>
      <w:bookmarkStart w:id="10" w:name="dbreak"/>
      <w:bookmarkEnd w:id="8"/>
      <w:bookmarkEnd w:id="9"/>
      <w:bookmarkEnd w:id="10"/>
      <w:r>
        <w:rPr>
          <w:b/>
          <w:bCs/>
        </w:rPr>
        <w:t>Introduction</w:t>
      </w:r>
    </w:p>
    <w:p w14:paraId="40729E28" w14:textId="311FF131" w:rsidR="00127F49" w:rsidRPr="00127F49" w:rsidRDefault="00127F49" w:rsidP="00127F49">
      <w:pPr>
        <w:tabs>
          <w:tab w:val="clear" w:pos="1134"/>
          <w:tab w:val="clear" w:pos="1871"/>
          <w:tab w:val="clear" w:pos="2268"/>
        </w:tabs>
      </w:pPr>
      <w:r>
        <w:t xml:space="preserve">This contribution provides editorial updates and additional material to the preliminary draft revision of Report ITU-R RS.2489-0 that was attached </w:t>
      </w:r>
      <w:r w:rsidR="00961090">
        <w:t xml:space="preserve">as Annex 2 </w:t>
      </w:r>
      <w:r>
        <w:t>to the report on the meeting of working party 7C (18-22 March 2024).</w:t>
      </w:r>
    </w:p>
    <w:p w14:paraId="62FD6B0C" w14:textId="211E0DC2" w:rsidR="00E57B1A" w:rsidRDefault="00E57B1A" w:rsidP="00127F49">
      <w:pPr>
        <w:tabs>
          <w:tab w:val="clear" w:pos="1134"/>
          <w:tab w:val="clear" w:pos="1871"/>
          <w:tab w:val="clear" w:pos="2268"/>
        </w:tabs>
        <w:spacing w:before="2000"/>
      </w:pPr>
      <w:r w:rsidRPr="00276F0E">
        <w:rPr>
          <w:b/>
          <w:bCs/>
        </w:rPr>
        <w:t>Attachment</w:t>
      </w:r>
      <w:r>
        <w:t>:</w:t>
      </w:r>
      <w:r>
        <w:tab/>
        <w:t>1</w:t>
      </w:r>
    </w:p>
    <w:p w14:paraId="2F008B0B" w14:textId="77777777" w:rsidR="00E57B1A" w:rsidRPr="005C69FB" w:rsidRDefault="00E57B1A" w:rsidP="009C260A">
      <w:pPr>
        <w:pStyle w:val="Normalaftertitle"/>
        <w:rPr>
          <w:lang w:eastAsia="zh-CN"/>
        </w:rPr>
      </w:pPr>
    </w:p>
    <w:p w14:paraId="42E2FD1D" w14:textId="77777777" w:rsidR="00E57B1A" w:rsidRPr="005C69FB" w:rsidRDefault="00E57B1A">
      <w:pPr>
        <w:tabs>
          <w:tab w:val="clear" w:pos="1134"/>
          <w:tab w:val="clear" w:pos="1871"/>
          <w:tab w:val="clear" w:pos="2268"/>
        </w:tabs>
        <w:spacing w:before="0"/>
        <w:rPr>
          <w:lang w:eastAsia="zh-CN"/>
        </w:rPr>
      </w:pPr>
      <w:r w:rsidRPr="005C69FB">
        <w:rPr>
          <w:lang w:eastAsia="zh-CN"/>
        </w:rPr>
        <w:br w:type="page"/>
      </w:r>
    </w:p>
    <w:p w14:paraId="19150C64" w14:textId="77777777" w:rsidR="00E57B1A" w:rsidRPr="00CB1358" w:rsidRDefault="00E57B1A" w:rsidP="009C260A">
      <w:pPr>
        <w:pStyle w:val="AnnexNo"/>
        <w:rPr>
          <w:lang w:eastAsia="zh-CN"/>
        </w:rPr>
      </w:pPr>
      <w:r w:rsidRPr="00CB1358">
        <w:rPr>
          <w:lang w:eastAsia="zh-CN"/>
        </w:rPr>
        <w:lastRenderedPageBreak/>
        <w:t>ATTACHMENT</w:t>
      </w:r>
    </w:p>
    <w:p w14:paraId="57891D69" w14:textId="77777777" w:rsidR="00E57B1A" w:rsidRPr="00CB1358" w:rsidRDefault="00E57B1A" w:rsidP="009C260A">
      <w:pPr>
        <w:pStyle w:val="RecNo"/>
        <w:rPr>
          <w:lang w:eastAsia="zh-CN"/>
        </w:rPr>
      </w:pPr>
      <w:r w:rsidRPr="00CB1358">
        <w:rPr>
          <w:lang w:eastAsia="zh-CN"/>
        </w:rPr>
        <w:t xml:space="preserve">PRELIMINARY DRAFT REVISion </w:t>
      </w:r>
      <w:r>
        <w:rPr>
          <w:lang w:eastAsia="zh-CN"/>
        </w:rPr>
        <w:t>OF</w:t>
      </w:r>
      <w:r w:rsidRPr="00CB1358">
        <w:rPr>
          <w:lang w:eastAsia="zh-CN"/>
        </w:rPr>
        <w:t xml:space="preserve"> REPORT ITU-R RS.2489-0</w:t>
      </w:r>
    </w:p>
    <w:p w14:paraId="423A311E" w14:textId="77777777" w:rsidR="00E57B1A" w:rsidRPr="00CB1358" w:rsidRDefault="00E57B1A" w:rsidP="009C260A">
      <w:pPr>
        <w:pStyle w:val="Rectitle"/>
        <w:rPr>
          <w:lang w:eastAsia="zh-CN"/>
        </w:rPr>
      </w:pPr>
      <w:bookmarkStart w:id="11" w:name="_Hlk116546929"/>
      <w:r w:rsidRPr="00CB1358">
        <w:rPr>
          <w:lang w:eastAsia="zh-CN"/>
        </w:rPr>
        <w:t xml:space="preserve">Technical and operational characteristics of ground-based passive sensors operating in the </w:t>
      </w:r>
      <w:ins w:id="12" w:author="Chair" w:date="2022-09-13T10:54:00Z">
        <w:r w:rsidRPr="00CB1358">
          <w:rPr>
            <w:lang w:eastAsia="zh-CN"/>
          </w:rPr>
          <w:t xml:space="preserve">22-32 GHz and </w:t>
        </w:r>
      </w:ins>
      <w:r w:rsidRPr="00CB1358">
        <w:rPr>
          <w:lang w:eastAsia="zh-CN"/>
        </w:rPr>
        <w:t xml:space="preserve">51-58 GHz frequency </w:t>
      </w:r>
      <w:proofErr w:type="gramStart"/>
      <w:r w:rsidRPr="00CB1358">
        <w:rPr>
          <w:lang w:eastAsia="zh-CN"/>
        </w:rPr>
        <w:t>range</w:t>
      </w:r>
      <w:ins w:id="13" w:author="Chair" w:date="2022-09-13T14:54:00Z">
        <w:r w:rsidRPr="00CB1358">
          <w:rPr>
            <w:lang w:eastAsia="zh-CN"/>
          </w:rPr>
          <w:t>s</w:t>
        </w:r>
      </w:ins>
      <w:bookmarkEnd w:id="11"/>
      <w:proofErr w:type="gramEnd"/>
    </w:p>
    <w:p w14:paraId="4D7B1BEC" w14:textId="77777777" w:rsidR="00E57B1A" w:rsidRPr="00CB1358" w:rsidRDefault="00E57B1A" w:rsidP="009C260A">
      <w:pPr>
        <w:pStyle w:val="Repdate"/>
      </w:pPr>
      <w:r w:rsidRPr="00CB1358">
        <w:t>(2021</w:t>
      </w:r>
      <w:ins w:id="14" w:author="Fernandez Jimenez, Virginia" w:date="2023-10-18T15:21:00Z">
        <w:r w:rsidRPr="00CB1358">
          <w:t>-202X</w:t>
        </w:r>
      </w:ins>
      <w:r w:rsidRPr="00CB1358">
        <w:t>)</w:t>
      </w:r>
    </w:p>
    <w:p w14:paraId="06EB0647" w14:textId="77777777" w:rsidR="00E57B1A" w:rsidRPr="00CB1358" w:rsidRDefault="00E57B1A" w:rsidP="009C260A">
      <w:pPr>
        <w:pStyle w:val="Headingb"/>
        <w:rPr>
          <w:ins w:id="15" w:author="Chair" w:date="2022-09-13T14:59:00Z"/>
        </w:rPr>
      </w:pPr>
      <w:ins w:id="16" w:author="Chair" w:date="2022-09-13T14:59:00Z">
        <w:r w:rsidRPr="00CB1358">
          <w:t>Summary of revision</w:t>
        </w:r>
      </w:ins>
    </w:p>
    <w:p w14:paraId="015C8798" w14:textId="77777777" w:rsidR="00E57B1A" w:rsidRPr="00CB1358" w:rsidRDefault="00E57B1A" w:rsidP="009C260A">
      <w:pPr>
        <w:rPr>
          <w:ins w:id="17" w:author="Chair" w:date="2022-09-13T14:59:00Z"/>
        </w:rPr>
      </w:pPr>
      <w:ins w:id="18" w:author="Chair" w:date="2022-09-13T14:59:00Z">
        <w:r w:rsidRPr="00CB1358">
          <w:t xml:space="preserve">This revision provides updates of </w:t>
        </w:r>
      </w:ins>
      <w:ins w:id="19" w:author="Chair" w:date="2022-09-13T15:00:00Z">
        <w:r w:rsidRPr="00CB1358">
          <w:t>ground based passive</w:t>
        </w:r>
      </w:ins>
      <w:ins w:id="20" w:author="Chair" w:date="2022-09-13T14:59:00Z">
        <w:r w:rsidRPr="00CB1358">
          <w:t xml:space="preserve"> sensor systems using radio spectrum which are used for </w:t>
        </w:r>
      </w:ins>
      <w:ins w:id="21" w:author="Chair" w:date="2022-09-13T15:01:00Z">
        <w:r w:rsidRPr="00CB1358">
          <w:t>observations of the temperature</w:t>
        </w:r>
      </w:ins>
      <w:ins w:id="22" w:author="Fuchs Benjamin BAKOM" w:date="2023-09-08T14:11:00Z">
        <w:r w:rsidRPr="00CB1358">
          <w:t xml:space="preserve"> and the water vapor profile</w:t>
        </w:r>
      </w:ins>
      <w:ins w:id="23" w:author="Chair" w:date="2022-09-13T15:01:00Z">
        <w:r w:rsidRPr="00CB1358">
          <w:t xml:space="preserve"> of the atmosphere</w:t>
        </w:r>
      </w:ins>
      <w:ins w:id="24" w:author="Chair" w:date="2022-09-13T14:59:00Z">
        <w:r w:rsidRPr="00CB1358">
          <w:t>.</w:t>
        </w:r>
      </w:ins>
    </w:p>
    <w:p w14:paraId="55CA95BA" w14:textId="77777777" w:rsidR="00E57B1A" w:rsidRPr="00CB1358" w:rsidRDefault="00E57B1A" w:rsidP="009C260A">
      <w:pPr>
        <w:pStyle w:val="Headingb"/>
        <w:rPr>
          <w:ins w:id="25" w:author="Chair" w:date="2022-09-13T15:01:00Z"/>
        </w:rPr>
      </w:pPr>
      <w:ins w:id="26" w:author="Chair" w:date="2022-09-13T14:59:00Z">
        <w:r w:rsidRPr="00CB1358">
          <w:t>Keyword</w:t>
        </w:r>
      </w:ins>
    </w:p>
    <w:p w14:paraId="57DEF3A9" w14:textId="77777777" w:rsidR="00E57B1A" w:rsidRPr="00CB1358" w:rsidRDefault="00E57B1A" w:rsidP="009C260A">
      <w:pPr>
        <w:rPr>
          <w:ins w:id="27" w:author="Eric Allaix" w:date="2024-02-28T11:16:00Z"/>
        </w:rPr>
      </w:pPr>
      <w:ins w:id="28" w:author="Eric Allaix" w:date="2024-02-28T11:16:00Z">
        <w:r w:rsidRPr="00CB1358">
          <w:t>Ground-based passive radiometers, meteorology,</w:t>
        </w:r>
      </w:ins>
      <w:ins w:id="29" w:author="Eric Allaix" w:date="2024-02-28T11:32:00Z">
        <w:r w:rsidRPr="00CB1358">
          <w:t xml:space="preserve"> </w:t>
        </w:r>
      </w:ins>
      <w:ins w:id="30" w:author="Eric Allaix" w:date="2024-02-28T11:16:00Z">
        <w:r w:rsidRPr="00CB1358">
          <w:t>climatology</w:t>
        </w:r>
      </w:ins>
    </w:p>
    <w:p w14:paraId="1F367FB3" w14:textId="77777777" w:rsidR="00E57B1A" w:rsidRPr="00CB1358" w:rsidRDefault="00E57B1A" w:rsidP="009C260A">
      <w:pPr>
        <w:pStyle w:val="Heading1"/>
      </w:pPr>
      <w:r w:rsidRPr="00CB1358">
        <w:t>1</w:t>
      </w:r>
      <w:r w:rsidRPr="00CB1358">
        <w:tab/>
        <w:t>Introduction</w:t>
      </w:r>
    </w:p>
    <w:p w14:paraId="08CDBFB0" w14:textId="77777777" w:rsidR="00E57B1A" w:rsidRPr="00CB1358" w:rsidRDefault="00E57B1A" w:rsidP="009C260A">
      <w:r w:rsidRPr="00CB1358">
        <w:t>This Report provides technical and operational characteristics of ground-based passive</w:t>
      </w:r>
      <w:ins w:id="31" w:author="NOAA" w:date="2024-06-12T14:12:00Z">
        <w:r>
          <w:t xml:space="preserve"> </w:t>
        </w:r>
        <w:r w:rsidRPr="00467E3F">
          <w:rPr>
            <w:highlight w:val="cyan"/>
            <w:rPrChange w:id="32" w:author="NOAA" w:date="2024-06-12T14:45:00Z">
              <w:rPr/>
            </w:rPrChange>
          </w:rPr>
          <w:t>microwave</w:t>
        </w:r>
      </w:ins>
      <w:r w:rsidRPr="00CB1358">
        <w:t xml:space="preserve"> radiometers in the </w:t>
      </w:r>
      <w:ins w:id="33" w:author="Chair" w:date="2022-09-13T10:55:00Z">
        <w:r w:rsidRPr="00CB1358">
          <w:t xml:space="preserve">22-32 GHz and </w:t>
        </w:r>
      </w:ins>
      <w:del w:id="34" w:author="Chair" w:date="2022-09-13T10:55:00Z">
        <w:r w:rsidRPr="00CB1358" w:rsidDel="00AE41AF">
          <w:delText xml:space="preserve">range </w:delText>
        </w:r>
      </w:del>
      <w:r w:rsidRPr="00CB1358">
        <w:t>51-58 GHz</w:t>
      </w:r>
      <w:ins w:id="35" w:author="Chair" w:date="2022-09-13T10:55:00Z">
        <w:r w:rsidRPr="00CB1358">
          <w:t xml:space="preserve"> ranges</w:t>
        </w:r>
      </w:ins>
      <w:r w:rsidRPr="00CB1358">
        <w:t xml:space="preserve">, used for observations of the temperature of the atmosphere. The use of these radiometers supports meteorological applications and </w:t>
      </w:r>
      <w:del w:id="36" w:author="NOAA" w:date="2024-06-12T13:39:00Z">
        <w:r w:rsidRPr="00467E3F" w:rsidDel="00D745C8">
          <w:rPr>
            <w:highlight w:val="cyan"/>
            <w:rPrChange w:id="37" w:author="NOAA" w:date="2024-06-12T14:45:00Z">
              <w:rPr/>
            </w:rPrChange>
          </w:rPr>
          <w:delText>study of the</w:delText>
        </w:r>
      </w:del>
      <w:ins w:id="38" w:author="NOAA" w:date="2024-06-12T13:39:00Z">
        <w:r w:rsidRPr="00467E3F">
          <w:rPr>
            <w:highlight w:val="cyan"/>
            <w:rPrChange w:id="39" w:author="NOAA" w:date="2024-06-12T14:45:00Z">
              <w:rPr/>
            </w:rPrChange>
          </w:rPr>
          <w:t>research by providing measurements of the profile of</w:t>
        </w:r>
      </w:ins>
      <w:r w:rsidRPr="00CB1358">
        <w:t xml:space="preserve"> temperature </w:t>
      </w:r>
      <w:del w:id="40" w:author="NOAA" w:date="2024-06-12T13:39:00Z">
        <w:r w:rsidRPr="00467E3F" w:rsidDel="00D745C8">
          <w:rPr>
            <w:highlight w:val="cyan"/>
            <w:rPrChange w:id="41" w:author="NOAA" w:date="2024-06-12T14:45:00Z">
              <w:rPr/>
            </w:rPrChange>
          </w:rPr>
          <w:delText xml:space="preserve">of </w:delText>
        </w:r>
      </w:del>
      <w:ins w:id="42" w:author="NOAA" w:date="2024-06-12T13:39:00Z">
        <w:r w:rsidRPr="00467E3F">
          <w:rPr>
            <w:highlight w:val="cyan"/>
            <w:rPrChange w:id="43" w:author="NOAA" w:date="2024-06-12T14:45:00Z">
              <w:rPr/>
            </w:rPrChange>
          </w:rPr>
          <w:t>in the low</w:t>
        </w:r>
      </w:ins>
      <w:ins w:id="44" w:author="NOAA" w:date="2024-06-12T13:40:00Z">
        <w:r w:rsidRPr="00467E3F">
          <w:rPr>
            <w:highlight w:val="cyan"/>
            <w:rPrChange w:id="45" w:author="NOAA" w:date="2024-06-12T14:45:00Z">
              <w:rPr/>
            </w:rPrChange>
          </w:rPr>
          <w:t xml:space="preserve">est several </w:t>
        </w:r>
        <w:proofErr w:type="spellStart"/>
        <w:r w:rsidRPr="00467E3F">
          <w:rPr>
            <w:highlight w:val="cyan"/>
            <w:rPrChange w:id="46" w:author="NOAA" w:date="2024-06-12T14:45:00Z">
              <w:rPr/>
            </w:rPrChange>
          </w:rPr>
          <w:t>kilometers</w:t>
        </w:r>
        <w:proofErr w:type="spellEnd"/>
        <w:r w:rsidRPr="00467E3F">
          <w:rPr>
            <w:highlight w:val="cyan"/>
            <w:rPrChange w:id="47" w:author="NOAA" w:date="2024-06-12T14:45:00Z">
              <w:rPr/>
            </w:rPrChange>
          </w:rPr>
          <w:t xml:space="preserve"> of</w:t>
        </w:r>
      </w:ins>
      <w:ins w:id="48" w:author="NOAA" w:date="2024-06-12T13:39:00Z">
        <w:r w:rsidRPr="00CB1358">
          <w:t xml:space="preserve"> </w:t>
        </w:r>
      </w:ins>
      <w:r w:rsidRPr="00CB1358">
        <w:t xml:space="preserve">the atmosphere, </w:t>
      </w:r>
      <w:del w:id="49" w:author="NOAA" w:date="2024-06-12T13:40:00Z">
        <w:r w:rsidRPr="00467E3F" w:rsidDel="00D745C8">
          <w:rPr>
            <w:highlight w:val="cyan"/>
            <w:rPrChange w:id="50" w:author="NOAA" w:date="2024-06-12T14:45:00Z">
              <w:rPr/>
            </w:rPrChange>
          </w:rPr>
          <w:delText>including the context of the climate change</w:delText>
        </w:r>
      </w:del>
      <w:ins w:id="51" w:author="NOAA" w:date="2024-06-12T13:40:00Z">
        <w:r w:rsidRPr="00467E3F">
          <w:rPr>
            <w:highlight w:val="cyan"/>
            <w:rPrChange w:id="52" w:author="NOAA" w:date="2024-06-12T14:45:00Z">
              <w:rPr/>
            </w:rPrChange>
          </w:rPr>
          <w:t>integrated water vapor, and integrated cloud liquid water</w:t>
        </w:r>
      </w:ins>
      <w:r w:rsidRPr="00CB1358">
        <w:t>. Ground-based radiometers could be used for local atmosphere observations or in the framework of worldwide observational networks.</w:t>
      </w:r>
    </w:p>
    <w:p w14:paraId="583F6541" w14:textId="77777777" w:rsidR="00E57B1A" w:rsidRDefault="00E57B1A" w:rsidP="009C260A">
      <w:pPr>
        <w:rPr>
          <w:ins w:id="53" w:author="Fernandez Jimenez, Virginia" w:date="2024-03-25T13:47:00Z"/>
        </w:rPr>
      </w:pPr>
      <w:r w:rsidRPr="00CB1358">
        <w:t>Microwave radiometers are very sensitive receivers designed to measure thermal electromagnetic radiation emitted by atmospheric gases. They are usually equipped with multiple receiving channels in order to derive the characteristic emission spectrum of the atmosphere.</w:t>
      </w:r>
    </w:p>
    <w:p w14:paraId="131C4FCC" w14:textId="77777777" w:rsidR="00E57B1A" w:rsidRPr="00CB1358" w:rsidRDefault="00E57B1A" w:rsidP="009C260A">
      <w:ins w:id="54" w:author="Eric Allaix [2]" w:date="2024-03-20T10:32:00Z">
        <w:r>
          <w:t xml:space="preserve">It has to be noted that in </w:t>
        </w:r>
      </w:ins>
      <w:ins w:id="55" w:author="Eric Allaix [2]" w:date="2024-03-20T10:37:00Z">
        <w:r>
          <w:t>some cases these ground based sensors are operating opportuni</w:t>
        </w:r>
      </w:ins>
      <w:ins w:id="56" w:author="Eric Allaix [2]" w:date="2024-03-20T10:39:00Z">
        <w:r>
          <w:t>s</w:t>
        </w:r>
      </w:ins>
      <w:ins w:id="57" w:author="Eric Allaix [2]" w:date="2024-03-20T10:37:00Z">
        <w:r>
          <w:t xml:space="preserve">tically </w:t>
        </w:r>
      </w:ins>
      <w:ins w:id="58" w:author="Eric Allaix [2]" w:date="2024-03-20T10:39:00Z">
        <w:r>
          <w:t xml:space="preserve">and outside </w:t>
        </w:r>
      </w:ins>
      <w:ins w:id="59" w:author="Eric Allaix [2]" w:date="2024-03-20T10:32:00Z">
        <w:r>
          <w:t>frequency band</w:t>
        </w:r>
      </w:ins>
      <w:ins w:id="60" w:author="Eric Allaix [2]" w:date="2024-03-20T10:39:00Z">
        <w:r>
          <w:t>s</w:t>
        </w:r>
      </w:ins>
      <w:ins w:id="61" w:author="Eric Allaix [2]" w:date="2024-03-20T10:32:00Z">
        <w:r>
          <w:t xml:space="preserve"> allocated </w:t>
        </w:r>
      </w:ins>
      <w:ins w:id="62" w:author="Eric Allaix [2]" w:date="2024-03-20T10:36:00Z">
        <w:r>
          <w:t>to passive operation</w:t>
        </w:r>
      </w:ins>
      <w:ins w:id="63" w:author="Eric Allaix [2]" w:date="2024-03-20T10:40:00Z">
        <w:r>
          <w:t>s and</w:t>
        </w:r>
      </w:ins>
      <w:ins w:id="64" w:author="Eric Allaix [2]" w:date="2024-03-20T10:36:00Z">
        <w:r>
          <w:t xml:space="preserve"> without any protection.</w:t>
        </w:r>
      </w:ins>
    </w:p>
    <w:p w14:paraId="402E0F24" w14:textId="77777777" w:rsidR="00E57B1A" w:rsidRPr="00CB1358" w:rsidRDefault="00E57B1A" w:rsidP="009C260A">
      <w:pPr>
        <w:pStyle w:val="Heading1"/>
      </w:pPr>
      <w:r w:rsidRPr="00CB1358">
        <w:t>2</w:t>
      </w:r>
      <w:r w:rsidRPr="00CB1358">
        <w:tab/>
        <w:t>Meteorology/climatology usages</w:t>
      </w:r>
      <w:bookmarkStart w:id="65" w:name="_Toc465247422"/>
      <w:bookmarkStart w:id="66" w:name="_Toc447102123"/>
      <w:bookmarkStart w:id="67" w:name="_Toc318999332"/>
      <w:bookmarkStart w:id="68" w:name="_Toc278966022"/>
      <w:bookmarkStart w:id="69" w:name="_Toc278965763"/>
      <w:bookmarkEnd w:id="65"/>
      <w:bookmarkEnd w:id="66"/>
      <w:bookmarkEnd w:id="67"/>
      <w:bookmarkEnd w:id="68"/>
      <w:bookmarkEnd w:id="69"/>
    </w:p>
    <w:p w14:paraId="42079D3D" w14:textId="77777777" w:rsidR="00E57B1A" w:rsidRPr="00CB1358" w:rsidRDefault="00E57B1A" w:rsidP="009C260A">
      <w:r w:rsidRPr="00CB1358">
        <w:t xml:space="preserve">Microwave radiometers are utilized in a variety of environmental and engineering applications, including weather forecasting and nowcasting, climate monitoring, </w:t>
      </w:r>
      <w:del w:id="70" w:author="Ivan Thomas" w:date="2022-09-14T23:45:00Z">
        <w:r w:rsidRPr="00CB1358" w:rsidDel="00C03CB2">
          <w:delText xml:space="preserve">radio astronomy </w:delText>
        </w:r>
      </w:del>
      <w:del w:id="71" w:author="Ivan Thomas" w:date="2022-09-14T23:46:00Z">
        <w:r w:rsidRPr="00CB1358" w:rsidDel="00C03CB2">
          <w:delText xml:space="preserve">and </w:delText>
        </w:r>
      </w:del>
      <w:r w:rsidRPr="00CB1358">
        <w:t>radio propagation studies</w:t>
      </w:r>
      <w:ins w:id="72" w:author="Ivan Thomas" w:date="2022-09-14T23:46:00Z">
        <w:r w:rsidRPr="00CB1358">
          <w:t xml:space="preserve"> and radio astronomy</w:t>
        </w:r>
      </w:ins>
      <w:r w:rsidRPr="00CB1358">
        <w:t>.</w:t>
      </w:r>
    </w:p>
    <w:p w14:paraId="3927F9BD" w14:textId="77777777" w:rsidR="00E57B1A" w:rsidRPr="00CB1358" w:rsidRDefault="00E57B1A" w:rsidP="009C260A">
      <w:r w:rsidRPr="00CB1358">
        <w:t>Worldwide vertical profiles of atmospheric temperature are provided by several types of satellites (polar-orbiting satellites equipped with microwave sounding instruments) but meteorologists making detailed local forecasts or scientists investigating the planetary boundary layer</w:t>
      </w:r>
      <w:r w:rsidRPr="00CB1358">
        <w:rPr>
          <w:rStyle w:val="FootnoteReference"/>
        </w:rPr>
        <w:footnoteReference w:id="1"/>
      </w:r>
      <w:r w:rsidRPr="00CB1358">
        <w:t xml:space="preserve"> have requirements for atmospheric sounding with better vertical resolution than can be provided by the satellite radiometers. This higher resolution information can be provided by using an upward-looking passive remote sensor, with a radiometer mounted at the Earth’s surface.</w:t>
      </w:r>
      <w:ins w:id="73" w:author="NOAA" w:date="2024-06-12T13:50:00Z">
        <w:r>
          <w:t xml:space="preserve"> </w:t>
        </w:r>
        <w:r w:rsidRPr="00467E3F">
          <w:rPr>
            <w:highlight w:val="cyan"/>
            <w:rPrChange w:id="74" w:author="NOAA" w:date="2024-06-12T14:46:00Z">
              <w:rPr/>
            </w:rPrChange>
          </w:rPr>
          <w:t>Also, the coincident measurements of integrated water vapor and cloud liquid water are critical observations to a range of research and operational applic</w:t>
        </w:r>
      </w:ins>
      <w:ins w:id="75" w:author="NOAA" w:date="2024-06-12T13:51:00Z">
        <w:r w:rsidRPr="00467E3F">
          <w:rPr>
            <w:highlight w:val="cyan"/>
            <w:rPrChange w:id="76" w:author="NOAA" w:date="2024-06-12T14:46:00Z">
              <w:rPr/>
            </w:rPrChange>
          </w:rPr>
          <w:t>ations.</w:t>
        </w:r>
      </w:ins>
    </w:p>
    <w:p w14:paraId="4DA49390" w14:textId="77777777" w:rsidR="00E57B1A" w:rsidRPr="00CB1358" w:rsidRDefault="00E57B1A" w:rsidP="009C260A">
      <w:r w:rsidRPr="00CB1358">
        <w:lastRenderedPageBreak/>
        <w:t xml:space="preserve">Passive microwave radiometry is a tool of fundamental importance for the Earth observation and radiometers are designed to receive and measure natural emissions produced by the Earth’s surface and its atmosphere. Ground-based radiometers are well suited to measure temperature profiles in the lower part of the atmosphere: the troposphere. </w:t>
      </w:r>
    </w:p>
    <w:p w14:paraId="3DBDD53A" w14:textId="77777777" w:rsidR="00E57B1A" w:rsidRPr="00CB1358" w:rsidRDefault="00E57B1A" w:rsidP="009C260A">
      <w:r w:rsidRPr="00CB1358">
        <w:t>Microwave sensors can provide an almost all-weather capability due to higher transmission through clouds at microwave than at visible or infrared wavelengths</w:t>
      </w:r>
      <w:ins w:id="77" w:author="NOAA" w:date="2024-06-12T13:52:00Z">
        <w:r w:rsidRPr="00467E3F">
          <w:rPr>
            <w:highlight w:val="cyan"/>
            <w:rPrChange w:id="78" w:author="NOAA" w:date="2024-06-12T14:46:00Z">
              <w:rPr/>
            </w:rPrChange>
          </w:rPr>
          <w:t>; only at moderate to high rain rates are the observations from ground-based microwave radiometers negatively impacted</w:t>
        </w:r>
      </w:ins>
      <w:r w:rsidRPr="00CB1358">
        <w:t xml:space="preserve">. This </w:t>
      </w:r>
      <w:ins w:id="79" w:author="NOAA" w:date="2024-06-12T13:52:00Z">
        <w:r w:rsidRPr="00467E3F">
          <w:rPr>
            <w:highlight w:val="cyan"/>
            <w:rPrChange w:id="80" w:author="NOAA" w:date="2024-06-12T14:46:00Z">
              <w:rPr/>
            </w:rPrChange>
          </w:rPr>
          <w:t>near</w:t>
        </w:r>
        <w:r>
          <w:t xml:space="preserve"> </w:t>
        </w:r>
      </w:ins>
      <w:r w:rsidRPr="00CB1358">
        <w:t xml:space="preserve">all-weather capability has considerable interest for the Earth observation because more than 60% of the Earth’s surface is usually covered with clouds. In addition to this </w:t>
      </w:r>
      <w:del w:id="81" w:author="NOAA" w:date="2024-06-12T13:53:00Z">
        <w:r w:rsidRPr="00467E3F" w:rsidDel="00FA46AA">
          <w:rPr>
            <w:highlight w:val="cyan"/>
            <w:rPrChange w:id="82" w:author="NOAA" w:date="2024-06-12T14:46:00Z">
              <w:rPr/>
            </w:rPrChange>
          </w:rPr>
          <w:delText>all-weather</w:delText>
        </w:r>
        <w:r w:rsidRPr="00CB1358" w:rsidDel="00FA46AA">
          <w:delText xml:space="preserve"> </w:delText>
        </w:r>
      </w:del>
      <w:r w:rsidRPr="00CB1358">
        <w:t>capability, passive microwave measurements can also be taken at any time of day as they are not reliant on daylight. Passive microwave sensing is an important tool widely used for meteorological, climatological, and environmental monitoring and survey (operational and scientific applications), for which reliable repetitive global coverage is essential.</w:t>
      </w:r>
    </w:p>
    <w:p w14:paraId="36A9EAB6" w14:textId="77777777" w:rsidR="00E57B1A" w:rsidRPr="00CB1358" w:rsidRDefault="00E57B1A" w:rsidP="009C260A">
      <w:r w:rsidRPr="00CB1358">
        <w:t xml:space="preserve">Commercial ground radiometers </w:t>
      </w:r>
      <w:ins w:id="83" w:author="NOAA" w:date="2024-06-12T13:53:00Z">
        <w:r w:rsidRPr="00467E3F">
          <w:rPr>
            <w:highlight w:val="cyan"/>
            <w:rPrChange w:id="84" w:author="NOAA" w:date="2024-06-12T14:46:00Z">
              <w:rPr/>
            </w:rPrChange>
          </w:rPr>
          <w:t>from multiple vendors</w:t>
        </w:r>
        <w:r>
          <w:t xml:space="preserve"> </w:t>
        </w:r>
      </w:ins>
      <w:r w:rsidRPr="00CB1358">
        <w:t>are now available for meteorological operational applications.</w:t>
      </w:r>
    </w:p>
    <w:p w14:paraId="2F9E1D63" w14:textId="77777777" w:rsidR="00E57B1A" w:rsidRPr="00CB1358" w:rsidRDefault="00E57B1A" w:rsidP="009C260A">
      <w:pPr>
        <w:pStyle w:val="Heading2"/>
      </w:pPr>
      <w:r w:rsidRPr="00CB1358">
        <w:t>2.1</w:t>
      </w:r>
      <w:r w:rsidRPr="00CB1358">
        <w:tab/>
        <w:t>Frequency aspects</w:t>
      </w:r>
    </w:p>
    <w:p w14:paraId="5FDA2D90" w14:textId="77777777" w:rsidR="00E57B1A" w:rsidRPr="00CB1358" w:rsidRDefault="00E57B1A" w:rsidP="009C260A">
      <w:pPr>
        <w:rPr>
          <w:ins w:id="85" w:author="Chair" w:date="2022-09-13T10:56:00Z"/>
        </w:rPr>
      </w:pPr>
      <w:r w:rsidRPr="00CB1358">
        <w:t xml:space="preserve">A selection of channels </w:t>
      </w:r>
      <w:ins w:id="86" w:author="Chair" w:date="2022-09-13T10:56:00Z">
        <w:r w:rsidRPr="00CB1358">
          <w:t>between:</w:t>
        </w:r>
      </w:ins>
    </w:p>
    <w:p w14:paraId="5012DBE8" w14:textId="77777777" w:rsidR="00E57B1A" w:rsidRPr="00CB1358" w:rsidRDefault="00E57B1A" w:rsidP="009C260A">
      <w:pPr>
        <w:pStyle w:val="enumlev1"/>
        <w:rPr>
          <w:ins w:id="87" w:author="Chair" w:date="2022-09-13T10:57:00Z"/>
        </w:rPr>
      </w:pPr>
      <w:ins w:id="88" w:author="I.T.U." w:date="2022-09-19T13:37:00Z">
        <w:r w:rsidRPr="00CB1358">
          <w:t>–</w:t>
        </w:r>
        <w:r w:rsidRPr="00CB1358">
          <w:tab/>
        </w:r>
      </w:ins>
      <w:ins w:id="89" w:author="Chair" w:date="2022-09-13T10:56:00Z">
        <w:r w:rsidRPr="00CB1358">
          <w:t>22 GHz and 28 GHz are used to provide information on the variation of water vapour in the vertical</w:t>
        </w:r>
      </w:ins>
      <w:ins w:id="90" w:author="Chair" w:date="2022-09-13T11:01:00Z">
        <w:r w:rsidRPr="00CB1358">
          <w:t xml:space="preserve"> profile</w:t>
        </w:r>
      </w:ins>
      <w:ins w:id="91" w:author="Chair" w:date="2022-09-13T10:56:00Z">
        <w:r w:rsidRPr="00CB1358">
          <w:t xml:space="preserve">, a window observation in the region of 30 GHz is </w:t>
        </w:r>
      </w:ins>
      <w:ins w:id="92" w:author="Chair" w:date="2022-09-13T11:01:00Z">
        <w:r w:rsidRPr="00CB1358">
          <w:t xml:space="preserve">also </w:t>
        </w:r>
      </w:ins>
      <w:ins w:id="93" w:author="Chair" w:date="2022-09-13T10:56:00Z">
        <w:r w:rsidRPr="00CB1358">
          <w:t xml:space="preserve">used for </w:t>
        </w:r>
      </w:ins>
      <w:ins w:id="94" w:author="NOAA" w:date="2024-06-12T13:53:00Z">
        <w:r w:rsidRPr="00467E3F">
          <w:rPr>
            <w:highlight w:val="cyan"/>
            <w:rPrChange w:id="95" w:author="NOAA" w:date="2024-06-12T14:46:00Z">
              <w:rPr/>
            </w:rPrChange>
          </w:rPr>
          <w:t>integrated</w:t>
        </w:r>
        <w:r>
          <w:t xml:space="preserve"> </w:t>
        </w:r>
      </w:ins>
      <w:ins w:id="96" w:author="Chair" w:date="2022-09-13T10:56:00Z">
        <w:r w:rsidRPr="00CB1358">
          <w:t xml:space="preserve">cloud </w:t>
        </w:r>
      </w:ins>
      <w:ins w:id="97" w:author="NOAA" w:date="2024-06-12T13:53:00Z">
        <w:r w:rsidRPr="00467E3F">
          <w:rPr>
            <w:highlight w:val="cyan"/>
            <w:rPrChange w:id="98" w:author="NOAA" w:date="2024-06-12T14:46:00Z">
              <w:rPr/>
            </w:rPrChange>
          </w:rPr>
          <w:t xml:space="preserve">liquid water </w:t>
        </w:r>
      </w:ins>
      <w:ins w:id="99" w:author="Chair" w:date="2022-09-13T10:56:00Z">
        <w:del w:id="100" w:author="NOAA" w:date="2024-06-12T13:54:00Z">
          <w:r w:rsidRPr="00467E3F" w:rsidDel="00FA46AA">
            <w:rPr>
              <w:highlight w:val="cyan"/>
              <w:rPrChange w:id="101" w:author="NOAA" w:date="2024-06-12T14:46:00Z">
                <w:rPr/>
              </w:rPrChange>
            </w:rPr>
            <w:delText>identification</w:delText>
          </w:r>
        </w:del>
      </w:ins>
      <w:ins w:id="102" w:author="NOAA" w:date="2024-06-12T13:54:00Z">
        <w:r w:rsidRPr="00467E3F">
          <w:rPr>
            <w:highlight w:val="cyan"/>
            <w:rPrChange w:id="103" w:author="NOAA" w:date="2024-06-12T14:46:00Z">
              <w:rPr/>
            </w:rPrChange>
          </w:rPr>
          <w:t>observations</w:t>
        </w:r>
      </w:ins>
      <w:ins w:id="104" w:author="Chair" w:date="2022-09-13T10:56:00Z">
        <w:r w:rsidRPr="00CB1358">
          <w:t xml:space="preserve"> </w:t>
        </w:r>
      </w:ins>
    </w:p>
    <w:p w14:paraId="7E8B3103" w14:textId="77777777" w:rsidR="00E57B1A" w:rsidRPr="00CB1358" w:rsidRDefault="00E57B1A" w:rsidP="009C260A">
      <w:pPr>
        <w:pStyle w:val="enumlev1"/>
        <w:rPr>
          <w:ins w:id="105" w:author="Chair" w:date="2022-09-13T10:58:00Z"/>
        </w:rPr>
      </w:pPr>
      <w:ins w:id="106" w:author="I.T.U." w:date="2022-09-19T13:37:00Z">
        <w:r w:rsidRPr="00CB1358">
          <w:rPr>
            <w:szCs w:val="22"/>
          </w:rPr>
          <w:t>–</w:t>
        </w:r>
        <w:r w:rsidRPr="00CB1358">
          <w:rPr>
            <w:szCs w:val="22"/>
          </w:rPr>
          <w:tab/>
        </w:r>
      </w:ins>
      <w:del w:id="107" w:author="Chair" w:date="2022-09-13T10:57:00Z">
        <w:r w:rsidRPr="00CB1358" w:rsidDel="00AE41AF">
          <w:rPr>
            <w:szCs w:val="22"/>
            <w:rPrChange w:id="108" w:author="Chair" w:date="2022-09-13T10:57:00Z">
              <w:rPr>
                <w:lang w:val="fr-FR"/>
              </w:rPr>
            </w:rPrChange>
          </w:rPr>
          <w:delText xml:space="preserve">in </w:delText>
        </w:r>
        <w:r w:rsidRPr="00CB1358" w:rsidDel="00AE41AF">
          <w:rPr>
            <w:rPrChange w:id="109" w:author="Chair" w:date="2022-09-13T10:57:00Z">
              <w:rPr>
                <w:lang w:val="fr-FR"/>
              </w:rPr>
            </w:rPrChange>
          </w:rPr>
          <w:delText>the</w:delText>
        </w:r>
        <w:r w:rsidRPr="00CB1358" w:rsidDel="00AE41AF">
          <w:rPr>
            <w:szCs w:val="22"/>
            <w:rPrChange w:id="110" w:author="Chair" w:date="2022-09-13T10:57:00Z">
              <w:rPr>
                <w:lang w:val="fr-FR"/>
              </w:rPr>
            </w:rPrChange>
          </w:rPr>
          <w:delText xml:space="preserve"> oxygen band between </w:delText>
        </w:r>
      </w:del>
      <w:r w:rsidRPr="00CB1358">
        <w:rPr>
          <w:szCs w:val="22"/>
          <w:rPrChange w:id="111" w:author="Chair" w:date="2022-09-13T10:57:00Z">
            <w:rPr>
              <w:lang w:val="fr-FR"/>
            </w:rPr>
          </w:rPrChange>
        </w:rPr>
        <w:t xml:space="preserve">50 GHz and 58 GHz are used to produce a measurement of temperature structure. </w:t>
      </w:r>
    </w:p>
    <w:p w14:paraId="3CE44936" w14:textId="77777777" w:rsidR="00E57B1A" w:rsidRPr="00CB1358" w:rsidDel="00AE41AF" w:rsidRDefault="00E57B1A" w:rsidP="009C260A">
      <w:pPr>
        <w:rPr>
          <w:del w:id="112" w:author="Chair" w:date="2022-09-13T10:58:00Z"/>
        </w:rPr>
      </w:pPr>
      <w:del w:id="113" w:author="Chair" w:date="2022-09-13T10:58:00Z">
        <w:r w:rsidRPr="00CB1358" w:rsidDel="00AE41AF">
          <w:delText xml:space="preserve">This Report focuses only on these bands. </w:delText>
        </w:r>
      </w:del>
    </w:p>
    <w:p w14:paraId="1CD95FAE" w14:textId="77777777" w:rsidR="00E57B1A" w:rsidRPr="00CB1358" w:rsidDel="00CB1358" w:rsidRDefault="00E57B1A" w:rsidP="009C260A">
      <w:pPr>
        <w:rPr>
          <w:del w:id="114" w:author="LRT" w:date="2024-03-07T08:27:00Z"/>
        </w:rPr>
      </w:pPr>
      <w:del w:id="115" w:author="LRT" w:date="2024-03-07T08:27:00Z">
        <w:r w:rsidRPr="00CB1358" w:rsidDel="00CB1358">
          <w:delText>It is worth mentioning that other channels, for example between 22 GHz and 28 GHz are used to provide information on the variation of water vapour in the vertical profile. A window observation in the region of 30 GHz is also used for cloud identification. Those are being addressed in another ITU</w:delText>
        </w:r>
        <w:r w:rsidRPr="00CB1358" w:rsidDel="00CB1358">
          <w:noBreakHyphen/>
          <w:delText>R Report.</w:delText>
        </w:r>
      </w:del>
    </w:p>
    <w:p w14:paraId="5A385F7D" w14:textId="77777777" w:rsidR="00E57B1A" w:rsidRPr="00CB1358" w:rsidRDefault="00E57B1A" w:rsidP="009C260A">
      <w:r w:rsidRPr="00CB1358">
        <w:t xml:space="preserve">Figure 1 shows the down-welling thermal emission of the atmosphere expressed in term of brightness temperature, as seen by a sensor deployed at sea level (blue) and at 4.5 km altitude (red). The </w:t>
      </w:r>
      <w:del w:id="116" w:author="NOAA" w:date="2024-06-12T13:55:00Z">
        <w:r w:rsidRPr="00467E3F" w:rsidDel="00FA46AA">
          <w:rPr>
            <w:highlight w:val="cyan"/>
            <w:rPrChange w:id="117" w:author="NOAA" w:date="2024-06-12T14:46:00Z">
              <w:rPr/>
            </w:rPrChange>
          </w:rPr>
          <w:delText>position of the single</w:delText>
        </w:r>
        <w:r w:rsidRPr="00CB1358" w:rsidDel="00FA46AA">
          <w:delText xml:space="preserve"> </w:delText>
        </w:r>
      </w:del>
      <w:r w:rsidRPr="00CB1358">
        <w:t>oxygen emission lines</w:t>
      </w:r>
      <w:ins w:id="118" w:author="NOAA" w:date="2024-06-12T13:55:00Z">
        <w:r>
          <w:t xml:space="preserve"> </w:t>
        </w:r>
        <w:r w:rsidRPr="00467E3F">
          <w:rPr>
            <w:highlight w:val="cyan"/>
            <w:rPrChange w:id="119" w:author="NOAA" w:date="2024-06-12T14:46:00Z">
              <w:rPr/>
            </w:rPrChange>
          </w:rPr>
          <w:t>that</w:t>
        </w:r>
      </w:ins>
      <w:del w:id="120" w:author="NOAA" w:date="2024-06-12T13:55:00Z">
        <w:r w:rsidRPr="00CB1358" w:rsidDel="00FA46AA">
          <w:delText>,</w:delText>
        </w:r>
      </w:del>
      <w:r w:rsidRPr="00CB1358">
        <w:t xml:space="preserve"> form</w:t>
      </w:r>
      <w:del w:id="121" w:author="NOAA" w:date="2024-06-12T13:55:00Z">
        <w:r w:rsidRPr="00467E3F" w:rsidDel="00FA46AA">
          <w:rPr>
            <w:highlight w:val="cyan"/>
            <w:rPrChange w:id="122" w:author="NOAA" w:date="2024-06-12T14:47:00Z">
              <w:rPr/>
            </w:rPrChange>
          </w:rPr>
          <w:delText>ing</w:delText>
        </w:r>
      </w:del>
      <w:r w:rsidRPr="00CB1358">
        <w:t xml:space="preserve"> the absorption complex around 60 GHz, </w:t>
      </w:r>
      <w:ins w:id="123" w:author="NOAA" w:date="2024-06-12T13:55:00Z">
        <w:r w:rsidRPr="00467E3F">
          <w:rPr>
            <w:highlight w:val="cyan"/>
            <w:rPrChange w:id="124" w:author="NOAA" w:date="2024-06-12T14:47:00Z">
              <w:rPr/>
            </w:rPrChange>
          </w:rPr>
          <w:t>some of which</w:t>
        </w:r>
        <w:r>
          <w:t xml:space="preserve"> </w:t>
        </w:r>
      </w:ins>
      <w:r w:rsidRPr="00CB1358">
        <w:t xml:space="preserve">are visible in the red curve, together with the positions </w:t>
      </w:r>
      <w:ins w:id="125" w:author="NOAA" w:date="2024-06-12T13:55:00Z">
        <w:r w:rsidRPr="00467E3F">
          <w:rPr>
            <w:highlight w:val="cyan"/>
            <w:rPrChange w:id="126" w:author="NOAA" w:date="2024-06-12T14:47:00Z">
              <w:rPr/>
            </w:rPrChange>
          </w:rPr>
          <w:t>and bandwidths</w:t>
        </w:r>
        <w:r>
          <w:t xml:space="preserve"> </w:t>
        </w:r>
      </w:ins>
      <w:r w:rsidRPr="00CB1358">
        <w:t xml:space="preserve">of the </w:t>
      </w:r>
      <w:ins w:id="127" w:author="NOAA" w:date="2024-06-12T13:56:00Z">
        <w:r w:rsidRPr="00467E3F">
          <w:rPr>
            <w:highlight w:val="cyan"/>
            <w:rPrChange w:id="128" w:author="NOAA" w:date="2024-06-12T14:47:00Z">
              <w:rPr/>
            </w:rPrChange>
          </w:rPr>
          <w:t>channels of an idealized</w:t>
        </w:r>
        <w:r>
          <w:t xml:space="preserve"> </w:t>
        </w:r>
      </w:ins>
      <w:r w:rsidRPr="00CB1358">
        <w:t>radiometer</w:t>
      </w:r>
      <w:del w:id="129" w:author="NOAA" w:date="2024-06-12T13:56:00Z">
        <w:r w:rsidRPr="00CB1358" w:rsidDel="00FA46AA">
          <w:delText xml:space="preserve"> </w:delText>
        </w:r>
        <w:r w:rsidRPr="00467E3F" w:rsidDel="00FA46AA">
          <w:rPr>
            <w:highlight w:val="cyan"/>
            <w:rPrChange w:id="130" w:author="NOAA" w:date="2024-06-12T14:47:00Z">
              <w:rPr/>
            </w:rPrChange>
          </w:rPr>
          <w:delText>channels and their bandwidths</w:delText>
        </w:r>
      </w:del>
      <w:r w:rsidRPr="00CB1358">
        <w:t>. Given the increasing opacity of the atmosphere going toward the centre of the absorption complex</w:t>
      </w:r>
      <w:ins w:id="131" w:author="NOAA" w:date="2024-06-12T13:57:00Z">
        <w:r>
          <w:t xml:space="preserve"> </w:t>
        </w:r>
        <w:r w:rsidRPr="00467E3F">
          <w:rPr>
            <w:highlight w:val="cyan"/>
            <w:rPrChange w:id="132" w:author="NOAA" w:date="2024-06-12T14:47:00Z">
              <w:rPr/>
            </w:rPrChange>
          </w:rPr>
          <w:t>at 60 GHz</w:t>
        </w:r>
      </w:ins>
      <w:r w:rsidRPr="00CB1358">
        <w:t>, the radiation reaching the sensor in different channels is emitted by shallower atmospheric layers. The channel at 58 GHz receive</w:t>
      </w:r>
      <w:ins w:id="133" w:author="NOAA" w:date="2024-06-12T13:57:00Z">
        <w:r>
          <w:t>s</w:t>
        </w:r>
      </w:ins>
      <w:r w:rsidRPr="00CB1358">
        <w:t xml:space="preserve"> radiation from a</w:t>
      </w:r>
      <w:ins w:id="134" w:author="NOAA" w:date="2024-06-12T13:57:00Z">
        <w:r w:rsidRPr="00467E3F">
          <w:rPr>
            <w:highlight w:val="cyan"/>
            <w:rPrChange w:id="135" w:author="NOAA" w:date="2024-06-12T14:47:00Z">
              <w:rPr/>
            </w:rPrChange>
          </w:rPr>
          <w:t>n approximately</w:t>
        </w:r>
      </w:ins>
      <w:r w:rsidRPr="00CB1358">
        <w:t xml:space="preserve"> 500 m-thick </w:t>
      </w:r>
      <w:proofErr w:type="gramStart"/>
      <w:r w:rsidRPr="00CB1358">
        <w:t>layer</w:t>
      </w:r>
      <w:proofErr w:type="gramEnd"/>
      <w:r w:rsidRPr="00CB1358">
        <w:t xml:space="preserve"> while the channel at 52 GHz has contributions from the whole troposphere, hence the different brightness temperatures. A proper </w:t>
      </w:r>
      <w:ins w:id="136" w:author="NOAA" w:date="2024-06-12T13:58:00Z">
        <w:r w:rsidRPr="00467E3F">
          <w:rPr>
            <w:highlight w:val="cyan"/>
            <w:rPrChange w:id="137" w:author="NOAA" w:date="2024-06-12T14:47:00Z">
              <w:rPr/>
            </w:rPrChange>
          </w:rPr>
          <w:t>retrieval</w:t>
        </w:r>
        <w:r>
          <w:t xml:space="preserve"> </w:t>
        </w:r>
      </w:ins>
      <w:r w:rsidRPr="00CB1358">
        <w:t>algorithm can then reconstruct the atmospheric temperature profile using the measurements of the various channels.</w:t>
      </w:r>
    </w:p>
    <w:p w14:paraId="3FB430FA" w14:textId="77777777" w:rsidR="00E57B1A" w:rsidRPr="00CB1358" w:rsidRDefault="00E57B1A" w:rsidP="009C260A">
      <w:pPr>
        <w:pStyle w:val="FigureNo"/>
      </w:pPr>
      <w:r w:rsidRPr="00CB1358">
        <w:lastRenderedPageBreak/>
        <w:t>Figure 1</w:t>
      </w:r>
    </w:p>
    <w:p w14:paraId="7EC7B63E" w14:textId="77777777" w:rsidR="00E57B1A" w:rsidRPr="00CB1358" w:rsidRDefault="00E57B1A" w:rsidP="009C260A">
      <w:pPr>
        <w:pStyle w:val="Figuretitle"/>
      </w:pPr>
      <w:r w:rsidRPr="00CB1358">
        <w:t>Simulated spectrum for ground-based radiometer between 50 and 60 GHz</w:t>
      </w:r>
    </w:p>
    <w:p w14:paraId="4EA7570B" w14:textId="77777777" w:rsidR="00E57B1A" w:rsidRPr="00CB1358" w:rsidRDefault="00E57B1A" w:rsidP="009C260A">
      <w:pPr>
        <w:pStyle w:val="Figure"/>
        <w:rPr>
          <w:noProof w:val="0"/>
        </w:rPr>
      </w:pPr>
      <w:r w:rsidRPr="00CB1358">
        <w:rPr>
          <w:lang w:val="fr-FR" w:eastAsia="fr-FR"/>
        </w:rPr>
        <w:drawing>
          <wp:inline distT="0" distB="0" distL="0" distR="0" wp14:anchorId="0A1AEF2B" wp14:editId="4655EF1B">
            <wp:extent cx="2813310" cy="2487173"/>
            <wp:effectExtent l="0" t="0" r="6350" b="889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3310" cy="2487173"/>
                    </a:xfrm>
                    <a:prstGeom prst="rect">
                      <a:avLst/>
                    </a:prstGeom>
                  </pic:spPr>
                </pic:pic>
              </a:graphicData>
            </a:graphic>
          </wp:inline>
        </w:drawing>
      </w:r>
    </w:p>
    <w:p w14:paraId="04C317D8" w14:textId="77777777" w:rsidR="00E57B1A" w:rsidRPr="00CB1358" w:rsidRDefault="00E57B1A" w:rsidP="009C260A">
      <w:pPr>
        <w:pStyle w:val="Note"/>
        <w:jc w:val="both"/>
        <w:rPr>
          <w:ins w:id="138" w:author="Chair" w:date="2022-09-13T12:32:00Z"/>
        </w:rPr>
      </w:pPr>
      <w:r w:rsidRPr="00CB1358">
        <w:rPr>
          <w:i/>
          <w:iCs/>
        </w:rPr>
        <w:t>Note to Fig. 1 </w:t>
      </w:r>
      <w:r w:rsidRPr="00CB1358">
        <w:t>: The blue line is used for a sensor at sea level, and the red line for a sensor at 4.5 km of altitude. The channels measured by the instruments are marked in grey</w:t>
      </w:r>
      <w:r>
        <w:t>.</w:t>
      </w:r>
    </w:p>
    <w:p w14:paraId="4B765A96" w14:textId="77777777" w:rsidR="00E57B1A" w:rsidRPr="00CB1358" w:rsidRDefault="00E57B1A" w:rsidP="00784995">
      <w:pPr>
        <w:rPr>
          <w:ins w:id="139" w:author="Chair" w:date="2022-09-13T12:36:00Z"/>
        </w:rPr>
      </w:pPr>
      <w:ins w:id="140" w:author="Chair" w:date="2022-09-13T12:33:00Z">
        <w:r w:rsidRPr="00CB1358">
          <w:t>Figure 2 show</w:t>
        </w:r>
      </w:ins>
      <w:ins w:id="141" w:author="I.T.U." w:date="2022-09-19T14:03:00Z">
        <w:r w:rsidRPr="00CB1358">
          <w:t>s</w:t>
        </w:r>
      </w:ins>
      <w:ins w:id="142" w:author="Chair" w:date="2022-09-13T12:33:00Z">
        <w:r w:rsidRPr="00CB1358">
          <w:t xml:space="preserve"> the sensitivity of </w:t>
        </w:r>
        <w:proofErr w:type="spellStart"/>
        <w:r w:rsidRPr="00CB1358">
          <w:t>millimeter</w:t>
        </w:r>
        <w:proofErr w:type="spellEnd"/>
        <w:r w:rsidRPr="00CB1358">
          <w:t xml:space="preserve"> and sub-</w:t>
        </w:r>
        <w:proofErr w:type="spellStart"/>
        <w:r w:rsidRPr="00CB1358">
          <w:t>millimeter</w:t>
        </w:r>
        <w:proofErr w:type="spellEnd"/>
        <w:r w:rsidRPr="00CB1358">
          <w:t xml:space="preserve"> frequencies to atmospheric temperature and water vapour variations between 1 and 275 GHz. The water vapour and oxygen resonance spectral lines are indicated in the figure as well. </w:t>
        </w:r>
      </w:ins>
    </w:p>
    <w:p w14:paraId="167E1146" w14:textId="77777777" w:rsidR="00E57B1A" w:rsidRPr="00CB1358" w:rsidRDefault="00E57B1A" w:rsidP="009C260A">
      <w:pPr>
        <w:pStyle w:val="FigureNo"/>
        <w:rPr>
          <w:ins w:id="143" w:author="I.T.U." w:date="2022-09-19T13:57:00Z"/>
        </w:rPr>
      </w:pPr>
      <w:ins w:id="144" w:author="Chair" w:date="2022-09-13T12:35:00Z">
        <w:r w:rsidRPr="00CB1358">
          <w:t>Figure 2</w:t>
        </w:r>
      </w:ins>
    </w:p>
    <w:p w14:paraId="7D6969AA" w14:textId="77777777" w:rsidR="00E57B1A" w:rsidRPr="00CB1358" w:rsidRDefault="00E57B1A" w:rsidP="009C260A">
      <w:pPr>
        <w:pStyle w:val="Figuretitle"/>
        <w:rPr>
          <w:ins w:id="145" w:author="Chair" w:date="2022-09-13T12:35:00Z"/>
        </w:rPr>
      </w:pPr>
      <w:ins w:id="146" w:author="I.T.U." w:date="2022-09-19T13:57:00Z">
        <w:r w:rsidRPr="00CB1358">
          <w:t>Atmosp</w:t>
        </w:r>
      </w:ins>
      <w:ins w:id="147" w:author="I.T.U." w:date="2022-09-19T13:58:00Z">
        <w:r w:rsidRPr="00CB1358">
          <w:t>heric opacity in frequency range 1-275 GHz</w:t>
        </w:r>
      </w:ins>
    </w:p>
    <w:p w14:paraId="5007AAA6" w14:textId="77777777" w:rsidR="00E57B1A" w:rsidRPr="00CB1358" w:rsidRDefault="00E57B1A" w:rsidP="009C260A">
      <w:pPr>
        <w:pStyle w:val="Figure"/>
        <w:rPr>
          <w:ins w:id="148" w:author="Chair" w:date="2022-09-13T12:33:00Z"/>
          <w:noProof w:val="0"/>
        </w:rPr>
      </w:pPr>
      <w:ins w:id="149" w:author="Chair" w:date="2022-09-13T12:35:00Z">
        <w:r w:rsidRPr="00CB1358">
          <w:rPr>
            <w:lang w:val="fr-FR" w:eastAsia="fr-FR"/>
          </w:rPr>
          <w:drawing>
            <wp:inline distT="0" distB="0" distL="0" distR="0" wp14:anchorId="69C2B845" wp14:editId="6E242A9F">
              <wp:extent cx="4596542" cy="2858921"/>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5534"/>
                      <a:stretch/>
                    </pic:blipFill>
                    <pic:spPr bwMode="auto">
                      <a:xfrm>
                        <a:off x="0" y="0"/>
                        <a:ext cx="4596923" cy="2859158"/>
                      </a:xfrm>
                      <a:prstGeom prst="rect">
                        <a:avLst/>
                      </a:prstGeom>
                      <a:noFill/>
                      <a:ln>
                        <a:noFill/>
                      </a:ln>
                      <a:extLst>
                        <a:ext uri="{53640926-AAD7-44D8-BBD7-CCE9431645EC}">
                          <a14:shadowObscured xmlns:a14="http://schemas.microsoft.com/office/drawing/2010/main"/>
                        </a:ext>
                      </a:extLst>
                    </pic:spPr>
                  </pic:pic>
                </a:graphicData>
              </a:graphic>
            </wp:inline>
          </w:drawing>
        </w:r>
      </w:ins>
    </w:p>
    <w:p w14:paraId="512A80F0" w14:textId="77777777" w:rsidR="00E57B1A" w:rsidRPr="00CB1358" w:rsidRDefault="00E57B1A" w:rsidP="009C260A">
      <w:r w:rsidRPr="00CB1358">
        <w:t xml:space="preserve">Although the channels for ground based remote sensing of temperature are in </w:t>
      </w:r>
      <w:del w:id="150" w:author="NOAA" w:date="2024-06-12T13:59:00Z">
        <w:r w:rsidRPr="00467E3F" w:rsidDel="00FA46AA">
          <w:rPr>
            <w:highlight w:val="cyan"/>
            <w:rPrChange w:id="151" w:author="NOAA" w:date="2024-06-12T14:48:00Z">
              <w:rPr/>
            </w:rPrChange>
          </w:rPr>
          <w:delText xml:space="preserve">a </w:delText>
        </w:r>
      </w:del>
      <w:ins w:id="152" w:author="NOAA" w:date="2024-06-12T13:59:00Z">
        <w:r w:rsidRPr="00467E3F">
          <w:rPr>
            <w:highlight w:val="cyan"/>
            <w:rPrChange w:id="153" w:author="NOAA" w:date="2024-06-12T14:48:00Z">
              <w:rPr/>
            </w:rPrChange>
          </w:rPr>
          <w:t xml:space="preserve">the </w:t>
        </w:r>
      </w:ins>
      <w:del w:id="154" w:author="NOAA" w:date="2024-06-12T13:59:00Z">
        <w:r w:rsidRPr="00467E3F" w:rsidDel="00FA46AA">
          <w:rPr>
            <w:highlight w:val="cyan"/>
            <w:rPrChange w:id="155" w:author="NOAA" w:date="2024-06-12T14:48:00Z">
              <w:rPr/>
            </w:rPrChange>
          </w:rPr>
          <w:delText xml:space="preserve">similar </w:delText>
        </w:r>
      </w:del>
      <w:ins w:id="156" w:author="NOAA" w:date="2024-06-12T13:59:00Z">
        <w:r w:rsidRPr="00467E3F">
          <w:rPr>
            <w:highlight w:val="cyan"/>
            <w:rPrChange w:id="157" w:author="NOAA" w:date="2024-06-12T14:48:00Z">
              <w:rPr/>
            </w:rPrChange>
          </w:rPr>
          <w:t>same spectral</w:t>
        </w:r>
        <w:r w:rsidRPr="00CB1358">
          <w:t xml:space="preserve"> </w:t>
        </w:r>
      </w:ins>
      <w:r w:rsidRPr="00CB1358">
        <w:t xml:space="preserve">region to passive satellite remote sensing, they are not identical </w:t>
      </w:r>
      <w:ins w:id="158" w:author="NOAA" w:date="2024-06-12T13:59:00Z">
        <w:r w:rsidRPr="00467E3F">
          <w:rPr>
            <w:highlight w:val="cyan"/>
            <w:rPrChange w:id="159" w:author="NOAA" w:date="2024-06-12T14:48:00Z">
              <w:rPr/>
            </w:rPrChange>
          </w:rPr>
          <w:t>frequencies</w:t>
        </w:r>
        <w:r>
          <w:t xml:space="preserve"> </w:t>
        </w:r>
      </w:ins>
      <w:r w:rsidRPr="00CB1358">
        <w:t>to those used by satellites. At some frequencies, satellite remote sensing can safely share with terrestrial services, but ground</w:t>
      </w:r>
      <w:r w:rsidRPr="00CB1358">
        <w:noBreakHyphen/>
        <w:t xml:space="preserve">based radiometers may need protection in order to be effective. The number of </w:t>
      </w:r>
      <w:proofErr w:type="gramStart"/>
      <w:r w:rsidRPr="00CB1358">
        <w:t>ground</w:t>
      </w:r>
      <w:proofErr w:type="gramEnd"/>
      <w:r w:rsidRPr="00CB1358">
        <w:noBreakHyphen/>
        <w:t>based radiometers in operation is still small, but if current developments are successful, larger numbers may be deployed in the future.</w:t>
      </w:r>
    </w:p>
    <w:p w14:paraId="66A160D6" w14:textId="77777777" w:rsidR="00E57B1A" w:rsidRPr="00CB1358" w:rsidRDefault="00E57B1A" w:rsidP="009C260A">
      <w:pPr>
        <w:pStyle w:val="Heading2"/>
        <w:rPr>
          <w:sz w:val="28"/>
        </w:rPr>
      </w:pPr>
      <w:r w:rsidRPr="00CB1358">
        <w:lastRenderedPageBreak/>
        <w:t>2.2</w:t>
      </w:r>
      <w:r w:rsidRPr="00CB1358">
        <w:rPr>
          <w:sz w:val="28"/>
        </w:rPr>
        <w:tab/>
      </w:r>
      <w:r w:rsidRPr="00CB1358">
        <w:t>Typical characteristics</w:t>
      </w:r>
    </w:p>
    <w:p w14:paraId="580CCFED" w14:textId="77777777" w:rsidR="00E57B1A" w:rsidRPr="00CB1358" w:rsidRDefault="00E57B1A" w:rsidP="009C260A">
      <w:r w:rsidRPr="00CB1358">
        <w:t xml:space="preserve">Table 1 below shows some typical characteristics of commercial ground-based passive radiometers deployed </w:t>
      </w:r>
      <w:r w:rsidRPr="00CB1358">
        <w:rPr>
          <w:lang w:eastAsia="zh-CN"/>
        </w:rPr>
        <w:t xml:space="preserve">in the frequency range </w:t>
      </w:r>
      <w:ins w:id="160" w:author="Ivan Thomas" w:date="2022-09-14T23:40:00Z">
        <w:r w:rsidRPr="00CB1358">
          <w:rPr>
            <w:lang w:eastAsia="zh-CN"/>
          </w:rPr>
          <w:t xml:space="preserve">22-31 GHz and </w:t>
        </w:r>
      </w:ins>
      <w:r w:rsidRPr="00CB1358">
        <w:rPr>
          <w:lang w:eastAsia="zh-CN"/>
        </w:rPr>
        <w:t>51</w:t>
      </w:r>
      <w:r w:rsidRPr="00CB1358">
        <w:rPr>
          <w:lang w:eastAsia="zh-CN"/>
        </w:rPr>
        <w:noBreakHyphen/>
        <w:t>58 GHz</w:t>
      </w:r>
      <w:r w:rsidRPr="00CB1358">
        <w:t xml:space="preserve">. </w:t>
      </w:r>
      <w:r w:rsidRPr="00CB1358" w:rsidDel="00C03CB2">
        <w:t>Scientific radiometers could have less system temperature in case of cooled receiving system.</w:t>
      </w:r>
    </w:p>
    <w:p w14:paraId="7E919D4C" w14:textId="77777777" w:rsidR="00E57B1A" w:rsidRPr="00CB1358" w:rsidRDefault="00E57B1A" w:rsidP="009C260A">
      <w:r w:rsidRPr="00CB1358">
        <w:t xml:space="preserve">The sensitivity of these radiometers is </w:t>
      </w:r>
      <w:ins w:id="161" w:author="Ivan Thomas" w:date="2022-09-14T23:41:00Z">
        <w:r w:rsidRPr="00CB1358">
          <w:t xml:space="preserve">done by the radiometric equation and </w:t>
        </w:r>
      </w:ins>
      <w:r w:rsidRPr="00CB1358">
        <w:t xml:space="preserve">dependent </w:t>
      </w:r>
      <w:del w:id="162" w:author="NOAA" w:date="2024-06-12T14:00:00Z">
        <w:r w:rsidRPr="00467E3F" w:rsidDel="00FA46AA">
          <w:rPr>
            <w:highlight w:val="cyan"/>
            <w:rPrChange w:id="163" w:author="NOAA" w:date="2024-06-12T14:48:00Z">
              <w:rPr/>
            </w:rPrChange>
          </w:rPr>
          <w:delText xml:space="preserve">of </w:delText>
        </w:r>
      </w:del>
      <w:ins w:id="164" w:author="NOAA" w:date="2024-06-12T14:00:00Z">
        <w:r w:rsidRPr="00467E3F">
          <w:rPr>
            <w:highlight w:val="cyan"/>
            <w:rPrChange w:id="165" w:author="NOAA" w:date="2024-06-12T14:48:00Z">
              <w:rPr/>
            </w:rPrChange>
          </w:rPr>
          <w:t>on the</w:t>
        </w:r>
        <w:r w:rsidRPr="00CB1358">
          <w:t xml:space="preserve"> </w:t>
        </w:r>
      </w:ins>
      <w:ins w:id="166" w:author="Ivan Thomas" w:date="2022-09-14T23:41:00Z">
        <w:r w:rsidRPr="00CB1358">
          <w:t xml:space="preserve">system temperature, </w:t>
        </w:r>
      </w:ins>
      <w:r w:rsidRPr="00CB1358">
        <w:t xml:space="preserve">the </w:t>
      </w:r>
      <w:del w:id="167" w:author="Ivan Thomas" w:date="2022-09-14T23:41:00Z">
        <w:r w:rsidRPr="00CB1358" w:rsidDel="00E95F57">
          <w:delText xml:space="preserve">operational </w:delText>
        </w:r>
      </w:del>
      <w:r w:rsidRPr="00CB1358">
        <w:t>integration time</w:t>
      </w:r>
      <w:ins w:id="168" w:author="Ivan Thomas" w:date="2022-09-14T23:41:00Z">
        <w:r w:rsidRPr="00CB1358">
          <w:t xml:space="preserve"> and the integrated </w:t>
        </w:r>
        <w:del w:id="169" w:author="NOAA" w:date="2024-06-12T14:00:00Z">
          <w:r w:rsidRPr="00467E3F" w:rsidDel="00A14612">
            <w:rPr>
              <w:highlight w:val="cyan"/>
              <w:rPrChange w:id="170" w:author="NOAA" w:date="2024-06-12T14:48:00Z">
                <w:rPr/>
              </w:rPrChange>
            </w:rPr>
            <w:delText>bandwitdh</w:delText>
          </w:r>
        </w:del>
      </w:ins>
      <w:ins w:id="171" w:author="NOAA" w:date="2024-06-12T14:00:00Z">
        <w:r w:rsidRPr="00467E3F">
          <w:rPr>
            <w:highlight w:val="cyan"/>
            <w:rPrChange w:id="172" w:author="NOAA" w:date="2024-06-12T14:48:00Z">
              <w:rPr/>
            </w:rPrChange>
          </w:rPr>
          <w:t>bandwidth</w:t>
        </w:r>
      </w:ins>
      <w:r w:rsidRPr="00CB1358">
        <w:t xml:space="preserve">. The typical </w:t>
      </w:r>
      <w:ins w:id="173" w:author="Ivan Thomas" w:date="2022-09-14T23:42:00Z">
        <w:r w:rsidRPr="00CB1358">
          <w:t xml:space="preserve">operational </w:t>
        </w:r>
      </w:ins>
      <w:r w:rsidRPr="00CB1358">
        <w:t xml:space="preserve">integration time </w:t>
      </w:r>
      <w:ins w:id="174" w:author="Ivan Thomas" w:date="2022-09-14T23:42:00Z">
        <w:r w:rsidRPr="00CB1358">
          <w:t xml:space="preserve">for measurements </w:t>
        </w:r>
      </w:ins>
      <w:r w:rsidRPr="00CB1358">
        <w:t xml:space="preserve">is two seconds. </w:t>
      </w:r>
      <w:ins w:id="175" w:author="Eric Allaix" w:date="2022-09-19T10:21:00Z">
        <w:r w:rsidRPr="00CB1358">
          <w:t xml:space="preserve">For calibration of the radiometer, the integration time has to be defined. </w:t>
        </w:r>
      </w:ins>
      <w:r w:rsidRPr="00CB1358">
        <w:t>To specify the interference threshold level, the error rate compared to sensitivity has also to be defined.</w:t>
      </w:r>
      <w:ins w:id="176" w:author="Ivan Thomas" w:date="2022-09-14T23:42:00Z">
        <w:r w:rsidRPr="00CB1358">
          <w:t xml:space="preserve"> </w:t>
        </w:r>
      </w:ins>
    </w:p>
    <w:p w14:paraId="334C6386" w14:textId="77777777" w:rsidR="00E57B1A" w:rsidRPr="00CB1358" w:rsidRDefault="00E57B1A" w:rsidP="009C260A">
      <w:pPr>
        <w:pStyle w:val="TableNo"/>
      </w:pPr>
      <w:r w:rsidRPr="00CB1358">
        <w:t>TABLE 1</w:t>
      </w:r>
    </w:p>
    <w:p w14:paraId="1492C959" w14:textId="77777777" w:rsidR="00E57B1A" w:rsidRPr="00CB1358" w:rsidRDefault="00E57B1A" w:rsidP="009C260A">
      <w:pPr>
        <w:pStyle w:val="Tabletitle"/>
      </w:pPr>
      <w:r w:rsidRPr="00CB1358">
        <w:t xml:space="preserve">Typical characteristics of </w:t>
      </w:r>
      <w:ins w:id="177" w:author="Ivan Thomas" w:date="2022-09-14T23:43:00Z">
        <w:r w:rsidRPr="00CB1358">
          <w:t xml:space="preserve">commercial </w:t>
        </w:r>
      </w:ins>
      <w:r w:rsidRPr="00CB1358">
        <w:t>ground-based passive radiometers</w:t>
      </w:r>
    </w:p>
    <w:tbl>
      <w:tblPr>
        <w:tblW w:w="9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tblCellMar>
        <w:tblLook w:val="0000" w:firstRow="0" w:lastRow="0" w:firstColumn="0" w:lastColumn="0" w:noHBand="0" w:noVBand="0"/>
      </w:tblPr>
      <w:tblGrid>
        <w:gridCol w:w="3111"/>
        <w:gridCol w:w="3135"/>
        <w:gridCol w:w="3527"/>
      </w:tblGrid>
      <w:tr w:rsidR="00E57B1A" w:rsidRPr="00CB1358" w14:paraId="357DE08A" w14:textId="77777777" w:rsidTr="00C93CC9">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5E43219D" w14:textId="77777777" w:rsidR="00E57B1A" w:rsidRPr="00CB1358" w:rsidRDefault="00E57B1A" w:rsidP="00C93CC9">
            <w:pPr>
              <w:pStyle w:val="Tabletext"/>
            </w:pPr>
            <w:r w:rsidRPr="00CB1358">
              <w:t>Platform type (airborne, ship borne, ground)</w:t>
            </w:r>
          </w:p>
        </w:tc>
        <w:tc>
          <w:tcPr>
            <w:tcW w:w="3135" w:type="dxa"/>
            <w:tcBorders>
              <w:top w:val="single" w:sz="6" w:space="0" w:color="000000"/>
              <w:left w:val="single" w:sz="6" w:space="0" w:color="000000"/>
              <w:bottom w:val="single" w:sz="6" w:space="0" w:color="000000"/>
              <w:right w:val="single" w:sz="6" w:space="0" w:color="000000"/>
            </w:tcBorders>
          </w:tcPr>
          <w:p w14:paraId="506D6C69" w14:textId="77777777" w:rsidR="00E57B1A" w:rsidRPr="00CB1358" w:rsidRDefault="00E57B1A" w:rsidP="00C93CC9">
            <w:pPr>
              <w:pStyle w:val="Tabletext"/>
              <w:jc w:val="center"/>
            </w:pPr>
            <w:ins w:id="178" w:author="Chair" w:date="2022-09-13T12:37:00Z">
              <w:r w:rsidRPr="00CB1358">
                <w:t>Ground</w:t>
              </w:r>
            </w:ins>
          </w:p>
        </w:tc>
        <w:tc>
          <w:tcPr>
            <w:tcW w:w="3527" w:type="dxa"/>
            <w:tcBorders>
              <w:top w:val="single" w:sz="6" w:space="0" w:color="000000"/>
              <w:left w:val="single" w:sz="6" w:space="0" w:color="000000"/>
              <w:bottom w:val="single" w:sz="6" w:space="0" w:color="000000"/>
              <w:right w:val="single" w:sz="6" w:space="0" w:color="000000"/>
            </w:tcBorders>
            <w:shd w:val="clear" w:color="auto" w:fill="auto"/>
          </w:tcPr>
          <w:p w14:paraId="10E4D2F6" w14:textId="77777777" w:rsidR="00E57B1A" w:rsidRPr="00CB1358" w:rsidRDefault="00E57B1A" w:rsidP="00C93CC9">
            <w:pPr>
              <w:pStyle w:val="Tabletext"/>
              <w:jc w:val="center"/>
            </w:pPr>
            <w:r w:rsidRPr="00CB1358">
              <w:t>Ground</w:t>
            </w:r>
          </w:p>
        </w:tc>
      </w:tr>
      <w:tr w:rsidR="00E57B1A" w:rsidRPr="00CB1358" w14:paraId="6DE0D115" w14:textId="77777777" w:rsidTr="00C93CC9">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391BD850" w14:textId="77777777" w:rsidR="00E57B1A" w:rsidRPr="00CB1358" w:rsidRDefault="00E57B1A" w:rsidP="00C93CC9">
            <w:pPr>
              <w:pStyle w:val="Tabletext"/>
            </w:pPr>
            <w:r w:rsidRPr="00CB1358">
              <w:t xml:space="preserve">Channel </w:t>
            </w:r>
            <w:proofErr w:type="spellStart"/>
            <w:r w:rsidRPr="00CB1358">
              <w:t>center</w:t>
            </w:r>
            <w:proofErr w:type="spellEnd"/>
            <w:r w:rsidRPr="00CB1358">
              <w:t xml:space="preserve"> frequencies</w:t>
            </w:r>
          </w:p>
        </w:tc>
        <w:tc>
          <w:tcPr>
            <w:tcW w:w="3135" w:type="dxa"/>
            <w:tcBorders>
              <w:top w:val="single" w:sz="6" w:space="0" w:color="000000"/>
              <w:left w:val="single" w:sz="6" w:space="0" w:color="000000"/>
              <w:bottom w:val="single" w:sz="6" w:space="0" w:color="000000"/>
              <w:right w:val="single" w:sz="6" w:space="0" w:color="000000"/>
            </w:tcBorders>
          </w:tcPr>
          <w:p w14:paraId="7C464828" w14:textId="77777777" w:rsidR="00E57B1A" w:rsidRPr="00CB1358" w:rsidRDefault="00E57B1A" w:rsidP="00C93CC9">
            <w:pPr>
              <w:pStyle w:val="Tabletext"/>
              <w:jc w:val="center"/>
            </w:pPr>
            <w:ins w:id="179" w:author="Chair" w:date="2022-09-13T12:37:00Z">
              <w:r w:rsidRPr="00CB1358">
                <w:t>22.24 GHz, 23.04 GHz, 23.84 GHz, 25.44 GHz, 26.24 GHz, 27.84 GHz, 31.4 GHz</w:t>
              </w:r>
            </w:ins>
          </w:p>
        </w:tc>
        <w:tc>
          <w:tcPr>
            <w:tcW w:w="3527" w:type="dxa"/>
            <w:tcBorders>
              <w:top w:val="single" w:sz="6" w:space="0" w:color="000000"/>
              <w:left w:val="single" w:sz="6" w:space="0" w:color="000000"/>
              <w:bottom w:val="single" w:sz="6" w:space="0" w:color="000000"/>
              <w:right w:val="single" w:sz="6" w:space="0" w:color="000000"/>
            </w:tcBorders>
            <w:shd w:val="clear" w:color="auto" w:fill="auto"/>
          </w:tcPr>
          <w:p w14:paraId="2F4B113B" w14:textId="77777777" w:rsidR="00E57B1A" w:rsidRPr="00CB1358" w:rsidRDefault="00E57B1A" w:rsidP="00C93CC9">
            <w:pPr>
              <w:pStyle w:val="Tabletext"/>
              <w:jc w:val="center"/>
            </w:pPr>
            <w:r w:rsidRPr="00CB1358">
              <w:t>51.26 GHz, 52.28 GHz, 53.86 GHz, 54.94 GHz, 56.66 GHz, 57.3 GHz, 58.0</w:t>
            </w:r>
            <w:r>
              <w:t> </w:t>
            </w:r>
            <w:r w:rsidRPr="00CB1358">
              <w:t>GHz</w:t>
            </w:r>
          </w:p>
        </w:tc>
      </w:tr>
      <w:tr w:rsidR="00E57B1A" w:rsidRPr="00CB1358" w14:paraId="1810B2B0" w14:textId="77777777" w:rsidTr="00C93CC9">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64C20BDC" w14:textId="77777777" w:rsidR="00E57B1A" w:rsidRPr="00CB1358" w:rsidRDefault="00E57B1A" w:rsidP="00C93CC9">
            <w:pPr>
              <w:pStyle w:val="Tabletext"/>
            </w:pPr>
            <w:r w:rsidRPr="00CB1358">
              <w:t>Antenna type (reflector, phased array, slotted array, etc.)</w:t>
            </w:r>
          </w:p>
        </w:tc>
        <w:tc>
          <w:tcPr>
            <w:tcW w:w="3135" w:type="dxa"/>
            <w:tcBorders>
              <w:top w:val="single" w:sz="6" w:space="0" w:color="000000"/>
              <w:left w:val="single" w:sz="6" w:space="0" w:color="000000"/>
              <w:bottom w:val="single" w:sz="6" w:space="0" w:color="000000"/>
              <w:right w:val="single" w:sz="6" w:space="0" w:color="000000"/>
            </w:tcBorders>
          </w:tcPr>
          <w:p w14:paraId="034DF33B" w14:textId="77777777" w:rsidR="00E57B1A" w:rsidRPr="00CB1358" w:rsidRDefault="00E57B1A" w:rsidP="00C93CC9">
            <w:pPr>
              <w:pStyle w:val="Tabletext"/>
              <w:jc w:val="center"/>
            </w:pPr>
            <w:ins w:id="180" w:author="Chair" w:date="2022-09-13T12:38:00Z">
              <w:r w:rsidRPr="00CB1358">
                <w:t>Corrugated feedhorn + reflector</w:t>
              </w:r>
            </w:ins>
          </w:p>
        </w:tc>
        <w:tc>
          <w:tcPr>
            <w:tcW w:w="3527" w:type="dxa"/>
            <w:tcBorders>
              <w:top w:val="single" w:sz="6" w:space="0" w:color="000000"/>
              <w:left w:val="single" w:sz="6" w:space="0" w:color="000000"/>
              <w:bottom w:val="single" w:sz="6" w:space="0" w:color="000000"/>
              <w:right w:val="single" w:sz="6" w:space="0" w:color="000000"/>
            </w:tcBorders>
            <w:shd w:val="clear" w:color="auto" w:fill="auto"/>
          </w:tcPr>
          <w:p w14:paraId="6078DF05" w14:textId="77777777" w:rsidR="00E57B1A" w:rsidRPr="00CB1358" w:rsidRDefault="00E57B1A" w:rsidP="00C93CC9">
            <w:pPr>
              <w:pStyle w:val="Tabletext"/>
              <w:jc w:val="center"/>
            </w:pPr>
            <w:r w:rsidRPr="00CB1358">
              <w:t>Corrugated feedhorn + reflector</w:t>
            </w:r>
          </w:p>
        </w:tc>
      </w:tr>
      <w:tr w:rsidR="00E57B1A" w:rsidRPr="00CB1358" w14:paraId="2F275097" w14:textId="77777777" w:rsidTr="00C93CC9">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53A3DBAF" w14:textId="77777777" w:rsidR="00E57B1A" w:rsidRPr="00CB1358" w:rsidRDefault="00E57B1A" w:rsidP="00C93CC9">
            <w:pPr>
              <w:pStyle w:val="Tabletext"/>
            </w:pPr>
            <w:r w:rsidRPr="00CB1358">
              <w:t>Antenna diagram</w:t>
            </w:r>
          </w:p>
        </w:tc>
        <w:tc>
          <w:tcPr>
            <w:tcW w:w="3135" w:type="dxa"/>
            <w:tcBorders>
              <w:top w:val="single" w:sz="6" w:space="0" w:color="000000"/>
              <w:left w:val="single" w:sz="6" w:space="0" w:color="000000"/>
              <w:bottom w:val="single" w:sz="6" w:space="0" w:color="000000"/>
              <w:right w:val="single" w:sz="6" w:space="0" w:color="000000"/>
            </w:tcBorders>
          </w:tcPr>
          <w:p w14:paraId="502FA8EE" w14:textId="77777777" w:rsidR="00E57B1A" w:rsidRPr="00CB1358" w:rsidRDefault="00E57B1A" w:rsidP="00C93CC9">
            <w:pPr>
              <w:pStyle w:val="Tabletext"/>
              <w:jc w:val="center"/>
            </w:pPr>
            <w:ins w:id="181" w:author="Chair" w:date="2022-09-13T12:38:00Z">
              <w:r w:rsidRPr="00CB1358">
                <w:t>Gaussian beam</w:t>
              </w:r>
            </w:ins>
          </w:p>
        </w:tc>
        <w:tc>
          <w:tcPr>
            <w:tcW w:w="3527" w:type="dxa"/>
            <w:tcBorders>
              <w:top w:val="single" w:sz="6" w:space="0" w:color="000000"/>
              <w:left w:val="single" w:sz="6" w:space="0" w:color="000000"/>
              <w:bottom w:val="single" w:sz="6" w:space="0" w:color="000000"/>
              <w:right w:val="single" w:sz="6" w:space="0" w:color="000000"/>
            </w:tcBorders>
            <w:shd w:val="clear" w:color="auto" w:fill="auto"/>
          </w:tcPr>
          <w:p w14:paraId="4F70A2ED" w14:textId="77777777" w:rsidR="00E57B1A" w:rsidRPr="00CB1358" w:rsidRDefault="00E57B1A" w:rsidP="00C93CC9">
            <w:pPr>
              <w:pStyle w:val="Tabletext"/>
              <w:jc w:val="center"/>
            </w:pPr>
            <w:r w:rsidRPr="00CB1358">
              <w:t>Gaussian beam</w:t>
            </w:r>
          </w:p>
        </w:tc>
      </w:tr>
      <w:tr w:rsidR="00E57B1A" w:rsidRPr="00CB1358" w14:paraId="618F521C" w14:textId="77777777" w:rsidTr="00C93CC9">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124B7950" w14:textId="77777777" w:rsidR="00E57B1A" w:rsidRPr="00CB1358" w:rsidRDefault="00E57B1A" w:rsidP="00C93CC9">
            <w:pPr>
              <w:pStyle w:val="Tabletext"/>
            </w:pPr>
            <w:r w:rsidRPr="00CB1358">
              <w:t>Antenna sidelobe level (dB)</w:t>
            </w:r>
          </w:p>
        </w:tc>
        <w:tc>
          <w:tcPr>
            <w:tcW w:w="3135" w:type="dxa"/>
            <w:tcBorders>
              <w:top w:val="single" w:sz="6" w:space="0" w:color="000000"/>
              <w:left w:val="single" w:sz="6" w:space="0" w:color="000000"/>
              <w:bottom w:val="single" w:sz="6" w:space="0" w:color="000000"/>
              <w:right w:val="single" w:sz="6" w:space="0" w:color="000000"/>
            </w:tcBorders>
          </w:tcPr>
          <w:p w14:paraId="7479BE56" w14:textId="77777777" w:rsidR="00E57B1A" w:rsidRPr="00CB1358" w:rsidRDefault="00E57B1A" w:rsidP="00C93CC9">
            <w:pPr>
              <w:pStyle w:val="Tabletext"/>
              <w:jc w:val="center"/>
            </w:pPr>
            <w:ins w:id="182" w:author="Chair" w:date="2022-09-13T12:38:00Z">
              <w:r w:rsidRPr="00CB1358">
                <w:t>&lt;</w:t>
              </w:r>
            </w:ins>
            <w:ins w:id="183" w:author="LRT" w:date="2024-03-07T08:27:00Z">
              <w:r>
                <w:t xml:space="preserve"> −</w:t>
              </w:r>
            </w:ins>
            <w:ins w:id="184" w:author="Chair" w:date="2022-09-13T12:38:00Z">
              <w:r w:rsidRPr="00CB1358">
                <w:t>30</w:t>
              </w:r>
            </w:ins>
          </w:p>
        </w:tc>
        <w:tc>
          <w:tcPr>
            <w:tcW w:w="3527" w:type="dxa"/>
            <w:tcBorders>
              <w:top w:val="single" w:sz="6" w:space="0" w:color="000000"/>
              <w:left w:val="single" w:sz="6" w:space="0" w:color="000000"/>
              <w:bottom w:val="single" w:sz="6" w:space="0" w:color="000000"/>
              <w:right w:val="single" w:sz="6" w:space="0" w:color="000000"/>
            </w:tcBorders>
            <w:shd w:val="clear" w:color="auto" w:fill="auto"/>
          </w:tcPr>
          <w:p w14:paraId="7D87E5FF" w14:textId="77777777" w:rsidR="00E57B1A" w:rsidRPr="00CB1358" w:rsidRDefault="00E57B1A" w:rsidP="00C93CC9">
            <w:pPr>
              <w:pStyle w:val="Tabletext"/>
              <w:jc w:val="center"/>
            </w:pPr>
            <w:r w:rsidRPr="00CB1358">
              <w:t>&lt; −30</w:t>
            </w:r>
          </w:p>
        </w:tc>
      </w:tr>
      <w:tr w:rsidR="00E57B1A" w:rsidRPr="00CB1358" w14:paraId="08A7ED6C" w14:textId="77777777" w:rsidTr="00C93CC9">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524DDA5B" w14:textId="77777777" w:rsidR="00E57B1A" w:rsidRPr="00CB1358" w:rsidRDefault="00E57B1A" w:rsidP="00C93CC9">
            <w:pPr>
              <w:pStyle w:val="Tabletext"/>
            </w:pPr>
            <w:r w:rsidRPr="00CB1358">
              <w:t>Antenna main beam gain (</w:t>
            </w:r>
            <w:proofErr w:type="spellStart"/>
            <w:r w:rsidRPr="00CB1358">
              <w:t>dBi</w:t>
            </w:r>
            <w:proofErr w:type="spellEnd"/>
            <w:r w:rsidRPr="00CB1358">
              <w:t>)</w:t>
            </w:r>
          </w:p>
        </w:tc>
        <w:tc>
          <w:tcPr>
            <w:tcW w:w="3135" w:type="dxa"/>
            <w:tcBorders>
              <w:top w:val="single" w:sz="6" w:space="0" w:color="000000"/>
              <w:left w:val="single" w:sz="6" w:space="0" w:color="000000"/>
              <w:bottom w:val="single" w:sz="6" w:space="0" w:color="000000"/>
              <w:right w:val="single" w:sz="6" w:space="0" w:color="000000"/>
            </w:tcBorders>
          </w:tcPr>
          <w:p w14:paraId="0FBEBB44" w14:textId="77777777" w:rsidR="00E57B1A" w:rsidRPr="00CB1358" w:rsidRDefault="00E57B1A" w:rsidP="00C93CC9">
            <w:pPr>
              <w:pStyle w:val="Tabletext"/>
              <w:jc w:val="center"/>
            </w:pPr>
            <w:ins w:id="185" w:author="Chair" w:date="2022-09-13T12:38:00Z">
              <w:r w:rsidRPr="00CB1358">
                <w:t>33</w:t>
              </w:r>
            </w:ins>
          </w:p>
        </w:tc>
        <w:tc>
          <w:tcPr>
            <w:tcW w:w="3527" w:type="dxa"/>
            <w:tcBorders>
              <w:top w:val="single" w:sz="6" w:space="0" w:color="000000"/>
              <w:left w:val="single" w:sz="6" w:space="0" w:color="000000"/>
              <w:bottom w:val="single" w:sz="6" w:space="0" w:color="000000"/>
              <w:right w:val="single" w:sz="6" w:space="0" w:color="000000"/>
            </w:tcBorders>
            <w:shd w:val="clear" w:color="auto" w:fill="auto"/>
          </w:tcPr>
          <w:p w14:paraId="2322C9E4" w14:textId="77777777" w:rsidR="00E57B1A" w:rsidRPr="00CB1358" w:rsidRDefault="00E57B1A" w:rsidP="00C93CC9">
            <w:pPr>
              <w:pStyle w:val="Tabletext"/>
              <w:jc w:val="center"/>
            </w:pPr>
            <w:r w:rsidRPr="00CB1358">
              <w:t>40</w:t>
            </w:r>
          </w:p>
        </w:tc>
      </w:tr>
      <w:tr w:rsidR="00E57B1A" w:rsidRPr="00CB1358" w14:paraId="1D6AD632" w14:textId="77777777" w:rsidTr="00C93CC9">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2D4C078D" w14:textId="77777777" w:rsidR="00E57B1A" w:rsidRPr="00CB1358" w:rsidRDefault="00E57B1A" w:rsidP="00C93CC9">
            <w:pPr>
              <w:pStyle w:val="Tabletext"/>
            </w:pPr>
            <w:r w:rsidRPr="00CB1358">
              <w:t>Antenna height (m)</w:t>
            </w:r>
          </w:p>
        </w:tc>
        <w:tc>
          <w:tcPr>
            <w:tcW w:w="3135" w:type="dxa"/>
            <w:tcBorders>
              <w:top w:val="single" w:sz="6" w:space="0" w:color="000000"/>
              <w:left w:val="single" w:sz="6" w:space="0" w:color="000000"/>
              <w:bottom w:val="single" w:sz="6" w:space="0" w:color="000000"/>
              <w:right w:val="single" w:sz="6" w:space="0" w:color="000000"/>
            </w:tcBorders>
          </w:tcPr>
          <w:p w14:paraId="58CA725B" w14:textId="77777777" w:rsidR="00E57B1A" w:rsidRPr="00CB1358" w:rsidRDefault="00E57B1A" w:rsidP="00C93CC9">
            <w:pPr>
              <w:pStyle w:val="Tabletext"/>
              <w:jc w:val="center"/>
            </w:pPr>
            <w:ins w:id="186" w:author="Chair" w:date="2022-09-13T12:42:00Z">
              <w:r w:rsidRPr="00CB1358">
                <w:t>1.2</w:t>
              </w:r>
            </w:ins>
          </w:p>
        </w:tc>
        <w:tc>
          <w:tcPr>
            <w:tcW w:w="3527" w:type="dxa"/>
            <w:tcBorders>
              <w:top w:val="single" w:sz="6" w:space="0" w:color="000000"/>
              <w:left w:val="single" w:sz="6" w:space="0" w:color="000000"/>
              <w:bottom w:val="single" w:sz="6" w:space="0" w:color="000000"/>
              <w:right w:val="single" w:sz="6" w:space="0" w:color="000000"/>
            </w:tcBorders>
            <w:shd w:val="clear" w:color="auto" w:fill="auto"/>
          </w:tcPr>
          <w:p w14:paraId="6991E77F" w14:textId="77777777" w:rsidR="00E57B1A" w:rsidRPr="00CB1358" w:rsidRDefault="00E57B1A" w:rsidP="00C93CC9">
            <w:pPr>
              <w:pStyle w:val="Tabletext"/>
              <w:jc w:val="center"/>
            </w:pPr>
            <w:r w:rsidRPr="00CB1358">
              <w:t>1.2</w:t>
            </w:r>
          </w:p>
        </w:tc>
      </w:tr>
      <w:tr w:rsidR="00E57B1A" w:rsidRPr="00CB1358" w14:paraId="5885B72F" w14:textId="77777777" w:rsidTr="00C93CC9">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26A7F496" w14:textId="77777777" w:rsidR="00E57B1A" w:rsidRPr="00CB1358" w:rsidRDefault="00E57B1A" w:rsidP="00C93CC9">
            <w:pPr>
              <w:pStyle w:val="Tabletext"/>
            </w:pPr>
            <w:r w:rsidRPr="00CB1358">
              <w:t>Receiver noise figure (dB)</w:t>
            </w:r>
          </w:p>
        </w:tc>
        <w:tc>
          <w:tcPr>
            <w:tcW w:w="3135" w:type="dxa"/>
            <w:tcBorders>
              <w:top w:val="single" w:sz="6" w:space="0" w:color="000000"/>
              <w:left w:val="single" w:sz="6" w:space="0" w:color="000000"/>
              <w:bottom w:val="single" w:sz="6" w:space="0" w:color="000000"/>
              <w:right w:val="single" w:sz="6" w:space="0" w:color="000000"/>
            </w:tcBorders>
          </w:tcPr>
          <w:p w14:paraId="145EEFB8" w14:textId="77777777" w:rsidR="00E57B1A" w:rsidRPr="00CB1358" w:rsidRDefault="00E57B1A" w:rsidP="00C93CC9">
            <w:pPr>
              <w:pStyle w:val="Tabletext"/>
              <w:jc w:val="center"/>
            </w:pPr>
            <w:ins w:id="187" w:author="Chair" w:date="2022-09-13T12:42:00Z">
              <w:r w:rsidRPr="00CB1358">
                <w:t>2</w:t>
              </w:r>
            </w:ins>
          </w:p>
        </w:tc>
        <w:tc>
          <w:tcPr>
            <w:tcW w:w="3527" w:type="dxa"/>
            <w:tcBorders>
              <w:top w:val="single" w:sz="6" w:space="0" w:color="000000"/>
              <w:left w:val="single" w:sz="6" w:space="0" w:color="000000"/>
              <w:bottom w:val="single" w:sz="6" w:space="0" w:color="000000"/>
              <w:right w:val="single" w:sz="6" w:space="0" w:color="000000"/>
            </w:tcBorders>
            <w:shd w:val="clear" w:color="auto" w:fill="auto"/>
          </w:tcPr>
          <w:p w14:paraId="191F156D" w14:textId="77777777" w:rsidR="00E57B1A" w:rsidRPr="00CB1358" w:rsidRDefault="00E57B1A" w:rsidP="00C93CC9">
            <w:pPr>
              <w:pStyle w:val="Tabletext"/>
              <w:jc w:val="center"/>
            </w:pPr>
            <w:r w:rsidRPr="00CB1358">
              <w:t>2.5</w:t>
            </w:r>
          </w:p>
        </w:tc>
      </w:tr>
      <w:tr w:rsidR="00E57B1A" w:rsidRPr="00CB1358" w14:paraId="48B506C9" w14:textId="77777777" w:rsidTr="00C93CC9">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1CD175F2" w14:textId="77777777" w:rsidR="00E57B1A" w:rsidRPr="00CB1358" w:rsidRDefault="00E57B1A" w:rsidP="00C93CC9">
            <w:pPr>
              <w:pStyle w:val="Tabletext"/>
            </w:pPr>
            <w:r w:rsidRPr="00CB1358">
              <w:t>System noise temperature (°K)</w:t>
            </w:r>
          </w:p>
        </w:tc>
        <w:tc>
          <w:tcPr>
            <w:tcW w:w="3135" w:type="dxa"/>
            <w:tcBorders>
              <w:top w:val="single" w:sz="6" w:space="0" w:color="000000"/>
              <w:left w:val="single" w:sz="6" w:space="0" w:color="000000"/>
              <w:bottom w:val="single" w:sz="6" w:space="0" w:color="000000"/>
              <w:right w:val="single" w:sz="6" w:space="0" w:color="000000"/>
            </w:tcBorders>
          </w:tcPr>
          <w:p w14:paraId="2AA67FA9" w14:textId="77777777" w:rsidR="00E57B1A" w:rsidRPr="00CB1358" w:rsidRDefault="00E57B1A" w:rsidP="00C93CC9">
            <w:pPr>
              <w:pStyle w:val="Tabletext"/>
              <w:jc w:val="center"/>
            </w:pPr>
            <w:ins w:id="188" w:author="Chair" w:date="2022-09-13T12:42:00Z">
              <w:r w:rsidRPr="00CB1358">
                <w:t>400</w:t>
              </w:r>
            </w:ins>
          </w:p>
        </w:tc>
        <w:tc>
          <w:tcPr>
            <w:tcW w:w="3527" w:type="dxa"/>
            <w:tcBorders>
              <w:top w:val="single" w:sz="6" w:space="0" w:color="000000"/>
              <w:left w:val="single" w:sz="6" w:space="0" w:color="000000"/>
              <w:bottom w:val="single" w:sz="6" w:space="0" w:color="000000"/>
              <w:right w:val="single" w:sz="6" w:space="0" w:color="000000"/>
            </w:tcBorders>
            <w:shd w:val="clear" w:color="auto" w:fill="auto"/>
          </w:tcPr>
          <w:p w14:paraId="507C3974" w14:textId="77777777" w:rsidR="00E57B1A" w:rsidRPr="00CB1358" w:rsidRDefault="00E57B1A" w:rsidP="00C93CC9">
            <w:pPr>
              <w:pStyle w:val="Tabletext"/>
              <w:jc w:val="center"/>
            </w:pPr>
            <w:r w:rsidRPr="00CB1358">
              <w:t>600</w:t>
            </w:r>
          </w:p>
        </w:tc>
      </w:tr>
      <w:tr w:rsidR="00E57B1A" w:rsidRPr="00CB1358" w14:paraId="76B6D8FE" w14:textId="77777777" w:rsidTr="00C93CC9">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63D21938" w14:textId="77777777" w:rsidR="00E57B1A" w:rsidRPr="00CB1358" w:rsidRDefault="00E57B1A" w:rsidP="00C93CC9">
            <w:pPr>
              <w:pStyle w:val="Tabletext"/>
            </w:pPr>
            <w:r w:rsidRPr="00CB1358">
              <w:t>Receiver RF 3 dB bandwidth (MHz)</w:t>
            </w:r>
          </w:p>
        </w:tc>
        <w:tc>
          <w:tcPr>
            <w:tcW w:w="3135" w:type="dxa"/>
            <w:tcBorders>
              <w:top w:val="single" w:sz="6" w:space="0" w:color="000000"/>
              <w:left w:val="single" w:sz="6" w:space="0" w:color="000000"/>
              <w:bottom w:val="single" w:sz="6" w:space="0" w:color="000000"/>
              <w:right w:val="single" w:sz="6" w:space="0" w:color="000000"/>
            </w:tcBorders>
          </w:tcPr>
          <w:p w14:paraId="0E1E6F22" w14:textId="77777777" w:rsidR="00E57B1A" w:rsidRPr="00CB1358" w:rsidRDefault="00E57B1A" w:rsidP="00C93CC9">
            <w:pPr>
              <w:pStyle w:val="Tabletext"/>
              <w:jc w:val="center"/>
            </w:pPr>
            <w:ins w:id="189" w:author="Chair" w:date="2022-09-13T12:42:00Z">
              <w:r w:rsidRPr="00CB1358">
                <w:t>230</w:t>
              </w:r>
            </w:ins>
          </w:p>
        </w:tc>
        <w:tc>
          <w:tcPr>
            <w:tcW w:w="3527" w:type="dxa"/>
            <w:tcBorders>
              <w:top w:val="single" w:sz="6" w:space="0" w:color="000000"/>
              <w:left w:val="single" w:sz="6" w:space="0" w:color="000000"/>
              <w:bottom w:val="single" w:sz="6" w:space="0" w:color="000000"/>
              <w:right w:val="single" w:sz="6" w:space="0" w:color="000000"/>
            </w:tcBorders>
            <w:shd w:val="clear" w:color="auto" w:fill="auto"/>
          </w:tcPr>
          <w:p w14:paraId="409A3382" w14:textId="77777777" w:rsidR="00E57B1A" w:rsidRPr="00CB1358" w:rsidRDefault="00E57B1A" w:rsidP="00C93CC9">
            <w:pPr>
              <w:pStyle w:val="Tabletext"/>
              <w:jc w:val="center"/>
            </w:pPr>
            <w:r w:rsidRPr="00CB1358">
              <w:t>600-2 000</w:t>
            </w:r>
          </w:p>
        </w:tc>
      </w:tr>
      <w:tr w:rsidR="00E57B1A" w:rsidRPr="00CB1358" w14:paraId="1F4CBB57" w14:textId="77777777" w:rsidTr="00C93CC9">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5FAF6F26" w14:textId="77777777" w:rsidR="00E57B1A" w:rsidRPr="00CB1358" w:rsidRDefault="00E57B1A" w:rsidP="00C93CC9">
            <w:pPr>
              <w:pStyle w:val="Tabletext"/>
            </w:pPr>
            <w:r w:rsidRPr="00CB1358">
              <w:t>Geographical distribution</w:t>
            </w:r>
          </w:p>
        </w:tc>
        <w:tc>
          <w:tcPr>
            <w:tcW w:w="3135" w:type="dxa"/>
            <w:tcBorders>
              <w:top w:val="single" w:sz="6" w:space="0" w:color="000000"/>
              <w:left w:val="single" w:sz="6" w:space="0" w:color="000000"/>
              <w:bottom w:val="single" w:sz="6" w:space="0" w:color="000000"/>
              <w:right w:val="single" w:sz="6" w:space="0" w:color="000000"/>
            </w:tcBorders>
          </w:tcPr>
          <w:p w14:paraId="6847EDC7" w14:textId="77777777" w:rsidR="00E57B1A" w:rsidRPr="00CB1358" w:rsidRDefault="00E57B1A" w:rsidP="00C93CC9">
            <w:pPr>
              <w:pStyle w:val="Tabletext"/>
              <w:jc w:val="center"/>
            </w:pPr>
            <w:ins w:id="190" w:author="Chair" w:date="2022-09-13T12:42:00Z">
              <w:r w:rsidRPr="00CB1358">
                <w:t>Worldwide</w:t>
              </w:r>
            </w:ins>
          </w:p>
        </w:tc>
        <w:tc>
          <w:tcPr>
            <w:tcW w:w="3527" w:type="dxa"/>
            <w:tcBorders>
              <w:top w:val="single" w:sz="6" w:space="0" w:color="000000"/>
              <w:left w:val="single" w:sz="6" w:space="0" w:color="000000"/>
              <w:bottom w:val="single" w:sz="6" w:space="0" w:color="000000"/>
              <w:right w:val="single" w:sz="6" w:space="0" w:color="000000"/>
            </w:tcBorders>
            <w:shd w:val="clear" w:color="auto" w:fill="auto"/>
          </w:tcPr>
          <w:p w14:paraId="2A79D77E" w14:textId="77777777" w:rsidR="00E57B1A" w:rsidRPr="00CB1358" w:rsidRDefault="00E57B1A" w:rsidP="00C93CC9">
            <w:pPr>
              <w:pStyle w:val="Tabletext"/>
              <w:jc w:val="center"/>
            </w:pPr>
            <w:r w:rsidRPr="00CB1358">
              <w:t>Worldwide</w:t>
            </w:r>
          </w:p>
        </w:tc>
      </w:tr>
      <w:tr w:rsidR="00E57B1A" w:rsidRPr="00CB1358" w14:paraId="05D67590" w14:textId="77777777" w:rsidTr="00C93CC9">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5DBBC5C8" w14:textId="77777777" w:rsidR="00E57B1A" w:rsidRPr="00CB1358" w:rsidRDefault="00E57B1A" w:rsidP="00C93CC9">
            <w:pPr>
              <w:pStyle w:val="Tabletext"/>
            </w:pPr>
            <w:r w:rsidRPr="00CB1358">
              <w:t>Fraction of time in use (%)</w:t>
            </w:r>
          </w:p>
        </w:tc>
        <w:tc>
          <w:tcPr>
            <w:tcW w:w="3135" w:type="dxa"/>
            <w:tcBorders>
              <w:top w:val="single" w:sz="6" w:space="0" w:color="000000"/>
              <w:left w:val="single" w:sz="6" w:space="0" w:color="000000"/>
              <w:bottom w:val="single" w:sz="6" w:space="0" w:color="000000"/>
              <w:right w:val="single" w:sz="6" w:space="0" w:color="000000"/>
            </w:tcBorders>
          </w:tcPr>
          <w:p w14:paraId="079F66F2" w14:textId="77777777" w:rsidR="00E57B1A" w:rsidRPr="00CB1358" w:rsidRDefault="00E57B1A" w:rsidP="00C93CC9">
            <w:pPr>
              <w:pStyle w:val="Tabletext"/>
              <w:jc w:val="center"/>
            </w:pPr>
            <w:ins w:id="191" w:author="Chair" w:date="2022-09-13T12:42:00Z">
              <w:r w:rsidRPr="00CB1358">
                <w:t>100</w:t>
              </w:r>
            </w:ins>
          </w:p>
        </w:tc>
        <w:tc>
          <w:tcPr>
            <w:tcW w:w="3527" w:type="dxa"/>
            <w:tcBorders>
              <w:top w:val="single" w:sz="6" w:space="0" w:color="000000"/>
              <w:left w:val="single" w:sz="6" w:space="0" w:color="000000"/>
              <w:bottom w:val="single" w:sz="6" w:space="0" w:color="000000"/>
              <w:right w:val="single" w:sz="6" w:space="0" w:color="000000"/>
            </w:tcBorders>
            <w:shd w:val="clear" w:color="auto" w:fill="auto"/>
          </w:tcPr>
          <w:p w14:paraId="093D0ADD" w14:textId="77777777" w:rsidR="00E57B1A" w:rsidRPr="00CB1358" w:rsidRDefault="00E57B1A" w:rsidP="00C93CC9">
            <w:pPr>
              <w:pStyle w:val="Tabletext"/>
              <w:jc w:val="center"/>
            </w:pPr>
            <w:r w:rsidRPr="00CB1358">
              <w:t>100</w:t>
            </w:r>
          </w:p>
        </w:tc>
      </w:tr>
      <w:tr w:rsidR="00E57B1A" w:rsidRPr="00CB1358" w14:paraId="6DF076C0" w14:textId="77777777" w:rsidTr="00C93CC9">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auto"/>
          </w:tcPr>
          <w:p w14:paraId="0F68CE69" w14:textId="77777777" w:rsidR="00E57B1A" w:rsidRPr="00CB1358" w:rsidRDefault="00E57B1A" w:rsidP="00C93CC9">
            <w:pPr>
              <w:pStyle w:val="Tabletext"/>
            </w:pPr>
            <w:r w:rsidRPr="00CB1358">
              <w:t>Integration time (s)</w:t>
            </w:r>
          </w:p>
        </w:tc>
        <w:tc>
          <w:tcPr>
            <w:tcW w:w="3135" w:type="dxa"/>
            <w:tcBorders>
              <w:top w:val="single" w:sz="6" w:space="0" w:color="000000"/>
              <w:left w:val="single" w:sz="6" w:space="0" w:color="000000"/>
              <w:bottom w:val="single" w:sz="6" w:space="0" w:color="000000"/>
              <w:right w:val="single" w:sz="6" w:space="0" w:color="000000"/>
            </w:tcBorders>
          </w:tcPr>
          <w:p w14:paraId="42C3555B" w14:textId="77777777" w:rsidR="00E57B1A" w:rsidRPr="00CB1358" w:rsidRDefault="00E57B1A" w:rsidP="00C93CC9">
            <w:pPr>
              <w:pStyle w:val="Tabletext"/>
              <w:jc w:val="center"/>
            </w:pPr>
            <w:ins w:id="192" w:author="Chair" w:date="2022-09-13T12:42:00Z">
              <w:r w:rsidRPr="00CB1358">
                <w:t>2</w:t>
              </w:r>
            </w:ins>
          </w:p>
        </w:tc>
        <w:tc>
          <w:tcPr>
            <w:tcW w:w="3527" w:type="dxa"/>
            <w:tcBorders>
              <w:top w:val="single" w:sz="6" w:space="0" w:color="000000"/>
              <w:left w:val="single" w:sz="6" w:space="0" w:color="000000"/>
              <w:bottom w:val="single" w:sz="6" w:space="0" w:color="000000"/>
              <w:right w:val="single" w:sz="6" w:space="0" w:color="000000"/>
            </w:tcBorders>
            <w:shd w:val="clear" w:color="auto" w:fill="auto"/>
          </w:tcPr>
          <w:p w14:paraId="5AAE5B46" w14:textId="77777777" w:rsidR="00E57B1A" w:rsidRPr="00CB1358" w:rsidRDefault="00E57B1A" w:rsidP="00C93CC9">
            <w:pPr>
              <w:pStyle w:val="Tabletext"/>
              <w:jc w:val="center"/>
            </w:pPr>
            <w:r w:rsidRPr="00CB1358">
              <w:t>2</w:t>
            </w:r>
          </w:p>
        </w:tc>
      </w:tr>
    </w:tbl>
    <w:p w14:paraId="3D089A49" w14:textId="77777777" w:rsidR="00E57B1A" w:rsidRPr="00CB1358" w:rsidRDefault="00E57B1A" w:rsidP="009C260A">
      <w:pPr>
        <w:pStyle w:val="Tablefin"/>
      </w:pPr>
    </w:p>
    <w:p w14:paraId="0E13CA26" w14:textId="77777777" w:rsidR="00E57B1A" w:rsidRPr="00CB1358" w:rsidRDefault="00E57B1A" w:rsidP="009C260A">
      <w:pPr>
        <w:pStyle w:val="Heading2"/>
        <w:rPr>
          <w:sz w:val="28"/>
        </w:rPr>
      </w:pPr>
      <w:r w:rsidRPr="00CB1358">
        <w:t>2.3</w:t>
      </w:r>
      <w:r w:rsidRPr="00CB1358">
        <w:rPr>
          <w:sz w:val="28"/>
        </w:rPr>
        <w:tab/>
      </w:r>
      <w:bookmarkStart w:id="193" w:name="_Hlk132806979"/>
      <w:r w:rsidRPr="00CB1358">
        <w:t>Worldwide deployments</w:t>
      </w:r>
      <w:ins w:id="194" w:author="Ivan Thomas" w:date="2022-09-14T23:58:00Z">
        <w:r w:rsidRPr="00CB1358">
          <w:t xml:space="preserve"> for meteorological radiometers</w:t>
        </w:r>
      </w:ins>
      <w:bookmarkEnd w:id="193"/>
    </w:p>
    <w:p w14:paraId="283ECF4D" w14:textId="77777777" w:rsidR="00E57B1A" w:rsidRPr="00CB1358" w:rsidRDefault="00E57B1A" w:rsidP="009C260A">
      <w:del w:id="195" w:author="NOAA" w:date="2024-06-12T14:02:00Z">
        <w:r w:rsidRPr="00467E3F" w:rsidDel="00A14612">
          <w:rPr>
            <w:highlight w:val="cyan"/>
            <w:rPrChange w:id="196" w:author="NOAA" w:date="2024-06-12T14:48:00Z">
              <w:rPr/>
            </w:rPrChange>
          </w:rPr>
          <w:delText>At that time</w:delText>
        </w:r>
      </w:del>
      <w:ins w:id="197" w:author="NOAA" w:date="2024-06-12T14:02:00Z">
        <w:r w:rsidRPr="00467E3F">
          <w:rPr>
            <w:highlight w:val="cyan"/>
            <w:rPrChange w:id="198" w:author="NOAA" w:date="2024-06-12T14:48:00Z">
              <w:rPr/>
            </w:rPrChange>
          </w:rPr>
          <w:t>Currently</w:t>
        </w:r>
      </w:ins>
      <w:r w:rsidRPr="00467E3F">
        <w:rPr>
          <w:highlight w:val="cyan"/>
          <w:rPrChange w:id="199" w:author="NOAA" w:date="2024-06-12T14:48:00Z">
            <w:rPr/>
          </w:rPrChange>
        </w:rPr>
        <w:t xml:space="preserve">, </w:t>
      </w:r>
      <w:ins w:id="200" w:author="NOAA" w:date="2024-06-12T14:02:00Z">
        <w:r w:rsidRPr="00467E3F">
          <w:rPr>
            <w:highlight w:val="cyan"/>
            <w:rPrChange w:id="201" w:author="NOAA" w:date="2024-06-12T14:48:00Z">
              <w:rPr/>
            </w:rPrChange>
          </w:rPr>
          <w:t xml:space="preserve">it is estimated that more than </w:t>
        </w:r>
      </w:ins>
      <w:del w:id="202" w:author="NOAA" w:date="2024-06-12T14:02:00Z">
        <w:r w:rsidRPr="00467E3F" w:rsidDel="00A14612">
          <w:rPr>
            <w:highlight w:val="cyan"/>
            <w:rPrChange w:id="203" w:author="NOAA" w:date="2024-06-12T14:48:00Z">
              <w:rPr/>
            </w:rPrChange>
          </w:rPr>
          <w:delText>around</w:delText>
        </w:r>
        <w:r w:rsidRPr="00CB1358" w:rsidDel="00A14612">
          <w:delText xml:space="preserve"> </w:delText>
        </w:r>
      </w:del>
      <w:del w:id="204" w:author="Chair" w:date="2022-09-13T14:51:00Z">
        <w:r w:rsidRPr="00CB1358" w:rsidDel="00423639">
          <w:delText xml:space="preserve">140 </w:delText>
        </w:r>
      </w:del>
      <w:ins w:id="205" w:author="Chair" w:date="2022-09-13T14:51:00Z">
        <w:r w:rsidRPr="00CB1358">
          <w:t xml:space="preserve">200 </w:t>
        </w:r>
      </w:ins>
      <w:r w:rsidRPr="00CB1358">
        <w:t xml:space="preserve">ground-based passive radiometers are deployed </w:t>
      </w:r>
      <w:r w:rsidRPr="00CB1358">
        <w:rPr>
          <w:lang w:eastAsia="zh-CN"/>
        </w:rPr>
        <w:t xml:space="preserve">in the frequency range </w:t>
      </w:r>
      <w:ins w:id="206" w:author="Chair" w:date="2022-09-13T14:52:00Z">
        <w:r w:rsidRPr="00CB1358">
          <w:rPr>
            <w:lang w:eastAsia="zh-CN"/>
          </w:rPr>
          <w:t xml:space="preserve">22-31 GHz and </w:t>
        </w:r>
      </w:ins>
      <w:r w:rsidRPr="00CB1358">
        <w:rPr>
          <w:lang w:eastAsia="zh-CN"/>
        </w:rPr>
        <w:t>51</w:t>
      </w:r>
      <w:r w:rsidRPr="00CB1358">
        <w:rPr>
          <w:lang w:eastAsia="zh-CN"/>
        </w:rPr>
        <w:noBreakHyphen/>
        <w:t xml:space="preserve">58 GHz </w:t>
      </w:r>
      <w:r w:rsidRPr="00CB1358">
        <w:t>on a worldwide basis.</w:t>
      </w:r>
    </w:p>
    <w:p w14:paraId="0CA378FE" w14:textId="77777777" w:rsidR="00E57B1A" w:rsidRPr="00CB1358" w:rsidRDefault="00E57B1A" w:rsidP="009C260A">
      <w:r w:rsidRPr="00CB1358">
        <w:t xml:space="preserve">Figure </w:t>
      </w:r>
      <w:del w:id="207" w:author="Fernandez Jimenez, Virginia" w:date="2024-03-25T13:48:00Z">
        <w:r w:rsidRPr="00CB1358" w:rsidDel="00784995">
          <w:delText>2</w:delText>
        </w:r>
      </w:del>
      <w:ins w:id="208" w:author="Fernandez Jimenez, Virginia" w:date="2024-03-25T13:48:00Z">
        <w:r>
          <w:t>3</w:t>
        </w:r>
      </w:ins>
      <w:r w:rsidRPr="00CB1358">
        <w:t xml:space="preserve"> shows the location of these systems.</w:t>
      </w:r>
    </w:p>
    <w:p w14:paraId="76656EB4" w14:textId="77777777" w:rsidR="00E57B1A" w:rsidRPr="00CB1358" w:rsidRDefault="00E57B1A" w:rsidP="009C260A">
      <w:pPr>
        <w:pStyle w:val="FigureNo"/>
        <w:spacing w:before="360"/>
      </w:pPr>
      <w:r w:rsidRPr="00CB1358">
        <w:lastRenderedPageBreak/>
        <w:t xml:space="preserve">FIGURE </w:t>
      </w:r>
      <w:del w:id="209" w:author="Fernandez Jimenez, Virginia" w:date="2024-03-25T13:48:00Z">
        <w:r w:rsidRPr="00CB1358" w:rsidDel="00784995">
          <w:delText>2</w:delText>
        </w:r>
      </w:del>
      <w:ins w:id="210" w:author="Fernandez Jimenez, Virginia" w:date="2024-03-25T13:48:00Z">
        <w:r>
          <w:t>3</w:t>
        </w:r>
      </w:ins>
    </w:p>
    <w:p w14:paraId="2C54E5B4" w14:textId="77777777" w:rsidR="00E57B1A" w:rsidRPr="00CB1358" w:rsidRDefault="00E57B1A" w:rsidP="009C260A">
      <w:pPr>
        <w:pStyle w:val="Figuretitle"/>
      </w:pPr>
      <w:r w:rsidRPr="00CB1358">
        <w:t xml:space="preserve">Location of ground-based passive radiometers in the </w:t>
      </w:r>
      <w:ins w:id="211" w:author="Eric Allaix" w:date="2022-09-19T10:25:00Z">
        <w:r w:rsidRPr="00CB1358">
          <w:t xml:space="preserve">22-31 GHz and </w:t>
        </w:r>
      </w:ins>
      <w:r w:rsidRPr="00CB1358">
        <w:t>51-58 GHz</w:t>
      </w:r>
    </w:p>
    <w:p w14:paraId="4FFCFD09" w14:textId="77777777" w:rsidR="00E57B1A" w:rsidRPr="00CB1358" w:rsidRDefault="00E57B1A" w:rsidP="009C260A">
      <w:pPr>
        <w:pStyle w:val="Figure"/>
        <w:rPr>
          <w:ins w:id="212" w:author="Eric Allaix" w:date="2022-09-19T10:22:00Z"/>
          <w:noProof w:val="0"/>
          <w:lang w:eastAsia="en-GB"/>
        </w:rPr>
      </w:pPr>
      <w:del w:id="213" w:author="Eric Allaix" w:date="2022-09-19T10:22:00Z">
        <w:r w:rsidRPr="00CB1358" w:rsidDel="00FC0618">
          <w:rPr>
            <w:lang w:val="fr-FR" w:eastAsia="fr-FR"/>
          </w:rPr>
          <w:drawing>
            <wp:inline distT="0" distB="0" distL="0" distR="0" wp14:anchorId="7C8403C1" wp14:editId="6F90F5D3">
              <wp:extent cx="5873508" cy="4081280"/>
              <wp:effectExtent l="0" t="0" r="0" b="0"/>
              <wp:docPr id="6" name="Picture 6"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world&#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3508" cy="4081280"/>
                      </a:xfrm>
                      <a:prstGeom prst="rect">
                        <a:avLst/>
                      </a:prstGeom>
                    </pic:spPr>
                  </pic:pic>
                </a:graphicData>
              </a:graphic>
            </wp:inline>
          </w:drawing>
        </w:r>
      </w:del>
    </w:p>
    <w:p w14:paraId="37842986" w14:textId="77777777" w:rsidR="00E57B1A" w:rsidRPr="00CB1358" w:rsidRDefault="00E57B1A" w:rsidP="009C260A">
      <w:pPr>
        <w:pStyle w:val="Figure"/>
        <w:rPr>
          <w:ins w:id="214" w:author="Fuchs Benjamin BAKOM" w:date="2023-04-19T14:05:00Z"/>
          <w:noProof w:val="0"/>
          <w:lang w:eastAsia="en-GB"/>
        </w:rPr>
      </w:pPr>
      <w:ins w:id="215" w:author="Eric Allaix" w:date="2022-09-19T10:22:00Z">
        <w:r w:rsidRPr="00CB1358">
          <w:rPr>
            <w:lang w:val="fr-FR" w:eastAsia="fr-FR"/>
          </w:rPr>
          <w:drawing>
            <wp:inline distT="0" distB="0" distL="0" distR="0" wp14:anchorId="2733A374" wp14:editId="0312601A">
              <wp:extent cx="5469148" cy="4033540"/>
              <wp:effectExtent l="0" t="0" r="0" b="5080"/>
              <wp:docPr id="5" name="Image 1" descr="A map of the world with orange poin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descr="A map of the world with orange pointers&#10;&#10;Description automatically generated"/>
                      <pic:cNvPicPr/>
                    </pic:nvPicPr>
                    <pic:blipFill>
                      <a:blip r:embed="rId18"/>
                      <a:stretch>
                        <a:fillRect/>
                      </a:stretch>
                    </pic:blipFill>
                    <pic:spPr>
                      <a:xfrm>
                        <a:off x="0" y="0"/>
                        <a:ext cx="5473132" cy="4036479"/>
                      </a:xfrm>
                      <a:prstGeom prst="rect">
                        <a:avLst/>
                      </a:prstGeom>
                    </pic:spPr>
                  </pic:pic>
                </a:graphicData>
              </a:graphic>
            </wp:inline>
          </w:drawing>
        </w:r>
      </w:ins>
    </w:p>
    <w:p w14:paraId="6439B8B1" w14:textId="77777777" w:rsidR="00E57B1A" w:rsidRPr="00CB1358" w:rsidRDefault="00E57B1A" w:rsidP="009C260A">
      <w:pPr>
        <w:pStyle w:val="Heading3"/>
        <w:rPr>
          <w:ins w:id="216" w:author="Fuchs Benjamin BAKOM" w:date="2023-04-19T14:31:00Z"/>
        </w:rPr>
      </w:pPr>
      <w:bookmarkStart w:id="217" w:name="_Hlk132806943"/>
      <w:bookmarkStart w:id="218" w:name="_Hlk132876149"/>
      <w:bookmarkStart w:id="219" w:name="_Hlk132875951"/>
      <w:ins w:id="220" w:author="Fuchs Benjamin BAKOM" w:date="2023-04-19T14:31:00Z">
        <w:r w:rsidRPr="00CB1358">
          <w:lastRenderedPageBreak/>
          <w:t>2.3.1</w:t>
        </w:r>
        <w:r w:rsidRPr="00CB1358">
          <w:tab/>
          <w:t>ITU Region 1</w:t>
        </w:r>
      </w:ins>
    </w:p>
    <w:p w14:paraId="156F554A" w14:textId="77777777" w:rsidR="00E57B1A" w:rsidRPr="00CB1358" w:rsidRDefault="00E57B1A" w:rsidP="009C260A">
      <w:pPr>
        <w:rPr>
          <w:ins w:id="221" w:author="Fuchs Benjamin BAKOM" w:date="2023-04-20T14:51:00Z"/>
          <w:lang w:eastAsia="en-GB"/>
        </w:rPr>
      </w:pPr>
      <w:bookmarkStart w:id="222" w:name="_Hlk132969205"/>
      <w:ins w:id="223" w:author="Fuchs Benjamin BAKOM" w:date="2023-04-20T14:51:00Z">
        <w:r w:rsidRPr="00CB1358">
          <w:rPr>
            <w:lang w:eastAsia="en-GB"/>
          </w:rPr>
          <w:t>In Switzerland, g</w:t>
        </w:r>
      </w:ins>
      <w:ins w:id="224" w:author="Fuchs Benjamin BAKOM" w:date="2023-04-20T14:49:00Z">
        <w:r w:rsidRPr="00CB1358">
          <w:rPr>
            <w:lang w:eastAsia="en-GB"/>
          </w:rPr>
          <w:t>round</w:t>
        </w:r>
      </w:ins>
      <w:ins w:id="225" w:author="Fuchs Benjamin BAKOM" w:date="2023-04-21T11:28:00Z">
        <w:r w:rsidRPr="00CB1358">
          <w:rPr>
            <w:lang w:eastAsia="en-GB"/>
          </w:rPr>
          <w:t>-based</w:t>
        </w:r>
      </w:ins>
      <w:ins w:id="226" w:author="Fuchs Benjamin BAKOM" w:date="2023-04-20T14:49:00Z">
        <w:r w:rsidRPr="00CB1358">
          <w:rPr>
            <w:lang w:eastAsia="en-GB"/>
          </w:rPr>
          <w:t xml:space="preserve"> passive</w:t>
        </w:r>
      </w:ins>
      <w:ins w:id="227" w:author="Fuchs Benjamin BAKOM" w:date="2023-04-20T14:53:00Z">
        <w:r w:rsidRPr="00CB1358">
          <w:rPr>
            <w:lang w:eastAsia="en-GB"/>
          </w:rPr>
          <w:t xml:space="preserve"> sensors</w:t>
        </w:r>
      </w:ins>
      <w:ins w:id="228" w:author="Fuchs Benjamin BAKOM" w:date="2023-04-20T16:11:00Z">
        <w:r w:rsidRPr="00CB1358">
          <w:rPr>
            <w:lang w:eastAsia="en-GB"/>
          </w:rPr>
          <w:t xml:space="preserve">, and specifically microwave </w:t>
        </w:r>
      </w:ins>
      <w:ins w:id="229" w:author="Fuchs Benjamin BAKOM" w:date="2023-04-20T14:51:00Z">
        <w:r w:rsidRPr="00CB1358">
          <w:rPr>
            <w:lang w:eastAsia="en-GB"/>
          </w:rPr>
          <w:t>radiometers</w:t>
        </w:r>
      </w:ins>
      <w:ins w:id="230" w:author="Fuchs Benjamin BAKOM" w:date="2023-04-20T16:11:00Z">
        <w:r w:rsidRPr="00CB1358">
          <w:rPr>
            <w:lang w:eastAsia="en-GB"/>
          </w:rPr>
          <w:t>,</w:t>
        </w:r>
      </w:ins>
      <w:ins w:id="231" w:author="Fuchs Benjamin BAKOM" w:date="2023-04-20T14:50:00Z">
        <w:r w:rsidRPr="00CB1358">
          <w:rPr>
            <w:lang w:eastAsia="en-GB"/>
          </w:rPr>
          <w:t xml:space="preserve"> are a</w:t>
        </w:r>
      </w:ins>
      <w:ins w:id="232" w:author="Fuchs Benjamin BAKOM" w:date="2023-04-21T11:25:00Z">
        <w:r w:rsidRPr="00CB1358">
          <w:rPr>
            <w:lang w:eastAsia="en-GB"/>
          </w:rPr>
          <w:t xml:space="preserve">n </w:t>
        </w:r>
      </w:ins>
      <w:ins w:id="233" w:author="Fuchs Benjamin BAKOM" w:date="2023-04-21T11:38:00Z">
        <w:r w:rsidRPr="00CB1358">
          <w:rPr>
            <w:lang w:eastAsia="en-GB"/>
          </w:rPr>
          <w:t>important</w:t>
        </w:r>
      </w:ins>
      <w:ins w:id="234" w:author="Fuchs Benjamin BAKOM" w:date="2023-04-21T11:25:00Z">
        <w:r w:rsidRPr="00CB1358">
          <w:rPr>
            <w:lang w:eastAsia="en-GB"/>
          </w:rPr>
          <w:t xml:space="preserve"> </w:t>
        </w:r>
      </w:ins>
      <w:ins w:id="235" w:author="Fuchs Benjamin BAKOM" w:date="2023-04-20T14:50:00Z">
        <w:r w:rsidRPr="00CB1358">
          <w:rPr>
            <w:lang w:eastAsia="en-GB"/>
          </w:rPr>
          <w:t xml:space="preserve">component of </w:t>
        </w:r>
      </w:ins>
      <w:ins w:id="236" w:author="Fuchs Benjamin BAKOM" w:date="2023-04-20T16:10:00Z">
        <w:r w:rsidRPr="00CB1358">
          <w:rPr>
            <w:lang w:eastAsia="en-GB"/>
          </w:rPr>
          <w:t xml:space="preserve">the </w:t>
        </w:r>
        <w:r w:rsidRPr="00CB1358">
          <w:rPr>
            <w:lang w:eastAsia="en-GB"/>
          </w:rPr>
          <w:fldChar w:fldCharType="begin"/>
        </w:r>
        <w:r w:rsidRPr="00CB1358">
          <w:rPr>
            <w:lang w:eastAsia="en-GB"/>
          </w:rPr>
          <w:instrText xml:space="preserve"> HYPERLINK "https://www.meteoswiss.admin.ch/weather/warning-and-forecasting-systems/meteorology-for-nuclear-accidents.html" </w:instrText>
        </w:r>
        <w:r w:rsidRPr="00CB1358">
          <w:rPr>
            <w:lang w:eastAsia="en-GB"/>
          </w:rPr>
        </w:r>
        <w:r w:rsidRPr="00CB1358">
          <w:rPr>
            <w:lang w:eastAsia="en-GB"/>
          </w:rPr>
          <w:fldChar w:fldCharType="separate"/>
        </w:r>
        <w:r w:rsidRPr="00CB1358">
          <w:rPr>
            <w:rStyle w:val="Hyperlink"/>
            <w:lang w:eastAsia="en-GB"/>
          </w:rPr>
          <w:t>EMER-Met</w:t>
        </w:r>
        <w:r w:rsidRPr="00CB1358">
          <w:rPr>
            <w:lang w:eastAsia="en-GB"/>
          </w:rPr>
          <w:fldChar w:fldCharType="end"/>
        </w:r>
        <w:r w:rsidRPr="00CB1358">
          <w:rPr>
            <w:lang w:eastAsia="en-GB"/>
          </w:rPr>
          <w:t xml:space="preserve"> (Emergency-Response Meteorology) system.</w:t>
        </w:r>
      </w:ins>
      <w:ins w:id="237" w:author="Fuchs Benjamin BAKOM" w:date="2023-04-20T16:18:00Z">
        <w:r w:rsidRPr="00CB1358">
          <w:rPr>
            <w:lang w:eastAsia="en-GB"/>
          </w:rPr>
          <w:t xml:space="preserve"> </w:t>
        </w:r>
      </w:ins>
      <w:ins w:id="238" w:author="Fuchs Benjamin BAKOM" w:date="2023-04-20T16:19:00Z">
        <w:r w:rsidRPr="00CB1358">
          <w:rPr>
            <w:lang w:eastAsia="en-GB"/>
          </w:rPr>
          <w:t xml:space="preserve">This system </w:t>
        </w:r>
      </w:ins>
      <w:ins w:id="239" w:author="Fuchs Benjamin BAKOM" w:date="2023-04-21T11:30:00Z">
        <w:r w:rsidRPr="00CB1358">
          <w:rPr>
            <w:lang w:eastAsia="en-GB"/>
          </w:rPr>
          <w:t>monitors the atmosphere</w:t>
        </w:r>
      </w:ins>
      <w:ins w:id="240" w:author="Fuchs Benjamin BAKOM" w:date="2023-04-20T16:19:00Z">
        <w:r w:rsidRPr="00CB1358">
          <w:rPr>
            <w:lang w:eastAsia="en-GB"/>
          </w:rPr>
          <w:t xml:space="preserve"> </w:t>
        </w:r>
      </w:ins>
      <w:ins w:id="241" w:author="Fuchs Benjamin BAKOM" w:date="2023-04-20T16:27:00Z">
        <w:r w:rsidRPr="00CB1358">
          <w:rPr>
            <w:lang w:eastAsia="en-GB"/>
          </w:rPr>
          <w:t>with</w:t>
        </w:r>
      </w:ins>
      <w:ins w:id="242" w:author="Fuchs Benjamin BAKOM" w:date="2023-04-20T16:19:00Z">
        <w:r w:rsidRPr="00CB1358">
          <w:rPr>
            <w:lang w:eastAsia="en-GB"/>
          </w:rPr>
          <w:t xml:space="preserve"> wind profiler</w:t>
        </w:r>
      </w:ins>
      <w:ins w:id="243" w:author="Fuchs Benjamin BAKOM" w:date="2023-04-21T11:28:00Z">
        <w:r w:rsidRPr="00CB1358">
          <w:rPr>
            <w:lang w:eastAsia="en-GB"/>
          </w:rPr>
          <w:t xml:space="preserve"> radars</w:t>
        </w:r>
      </w:ins>
      <w:ins w:id="244" w:author="Fuchs Benjamin BAKOM" w:date="2023-04-20T16:19:00Z">
        <w:r w:rsidRPr="00CB1358">
          <w:rPr>
            <w:lang w:eastAsia="en-GB"/>
          </w:rPr>
          <w:t xml:space="preserve"> and microwave radiometers to measure the temperature and humidity profiles</w:t>
        </w:r>
      </w:ins>
      <w:ins w:id="245" w:author="Fuchs Benjamin BAKOM" w:date="2023-04-20T16:25:00Z">
        <w:r w:rsidRPr="00CB1358">
          <w:rPr>
            <w:lang w:eastAsia="en-GB"/>
          </w:rPr>
          <w:t xml:space="preserve"> f</w:t>
        </w:r>
      </w:ins>
      <w:ins w:id="246" w:author="Fuchs Benjamin BAKOM" w:date="2023-04-20T16:26:00Z">
        <w:r w:rsidRPr="00CB1358">
          <w:rPr>
            <w:lang w:eastAsia="en-GB"/>
          </w:rPr>
          <w:t xml:space="preserve">rom the ground up to an altitude of several </w:t>
        </w:r>
        <w:proofErr w:type="spellStart"/>
        <w:r w:rsidRPr="00CB1358">
          <w:rPr>
            <w:lang w:eastAsia="en-GB"/>
          </w:rPr>
          <w:t>kilomet</w:t>
        </w:r>
      </w:ins>
      <w:ins w:id="247" w:author="Fuchs Benjamin BAKOM" w:date="2023-04-20T16:30:00Z">
        <w:r w:rsidRPr="00CB1358">
          <w:rPr>
            <w:lang w:eastAsia="en-GB"/>
          </w:rPr>
          <w:t>ers</w:t>
        </w:r>
      </w:ins>
      <w:proofErr w:type="spellEnd"/>
      <w:ins w:id="248" w:author="Fuchs Benjamin BAKOM" w:date="2023-04-20T16:27:00Z">
        <w:r w:rsidRPr="00CB1358">
          <w:rPr>
            <w:lang w:eastAsia="en-GB"/>
          </w:rPr>
          <w:t>. These local observation data are integrated in real time into a high-resolution numerical weather prediction model</w:t>
        </w:r>
      </w:ins>
      <w:ins w:id="249" w:author="Fuchs Benjamin BAKOM" w:date="2023-04-20T16:19:00Z">
        <w:r w:rsidRPr="00CB1358">
          <w:rPr>
            <w:lang w:eastAsia="en-GB"/>
          </w:rPr>
          <w:t xml:space="preserve"> for the provision of emergency management </w:t>
        </w:r>
      </w:ins>
      <w:ins w:id="250" w:author="Fuchs Benjamin BAKOM" w:date="2023-04-20T16:20:00Z">
        <w:r w:rsidRPr="00CB1358">
          <w:rPr>
            <w:lang w:eastAsia="en-GB"/>
          </w:rPr>
          <w:t xml:space="preserve">in the case of nuclear accidents </w:t>
        </w:r>
      </w:ins>
      <w:ins w:id="251" w:author="Fuchs Benjamin BAKOM" w:date="2023-04-20T16:19:00Z">
        <w:r w:rsidRPr="00CB1358">
          <w:rPr>
            <w:lang w:eastAsia="en-GB"/>
          </w:rPr>
          <w:t>in Switzerland</w:t>
        </w:r>
      </w:ins>
      <w:ins w:id="252" w:author="Fuchs Benjamin BAKOM" w:date="2023-04-20T16:20:00Z">
        <w:r w:rsidRPr="00CB1358">
          <w:rPr>
            <w:lang w:eastAsia="en-GB"/>
          </w:rPr>
          <w:t xml:space="preserve"> and </w:t>
        </w:r>
        <w:proofErr w:type="spellStart"/>
        <w:r w:rsidRPr="00CB1358">
          <w:rPr>
            <w:lang w:eastAsia="en-GB"/>
          </w:rPr>
          <w:t>neighboring</w:t>
        </w:r>
        <w:proofErr w:type="spellEnd"/>
        <w:r w:rsidRPr="00CB1358">
          <w:rPr>
            <w:lang w:eastAsia="en-GB"/>
          </w:rPr>
          <w:t xml:space="preserve"> countries.</w:t>
        </w:r>
      </w:ins>
    </w:p>
    <w:p w14:paraId="6B27BC71" w14:textId="77777777" w:rsidR="00E57B1A" w:rsidRDefault="00E57B1A" w:rsidP="009C260A">
      <w:pPr>
        <w:rPr>
          <w:ins w:id="253" w:author="NOAA" w:date="2024-06-12T14:05:00Z"/>
          <w:lang w:eastAsia="en-GB"/>
        </w:rPr>
      </w:pPr>
      <w:ins w:id="254" w:author="Fuchs Benjamin BAKOM" w:date="2023-04-20T16:22:00Z">
        <w:r w:rsidRPr="00CB1358">
          <w:rPr>
            <w:lang w:eastAsia="en-GB"/>
          </w:rPr>
          <w:t xml:space="preserve">Three sites are </w:t>
        </w:r>
      </w:ins>
      <w:ins w:id="255" w:author="Fuchs Benjamin BAKOM" w:date="2023-04-21T11:26:00Z">
        <w:r w:rsidRPr="00CB1358">
          <w:rPr>
            <w:lang w:eastAsia="en-GB"/>
          </w:rPr>
          <w:t xml:space="preserve">currently </w:t>
        </w:r>
      </w:ins>
      <w:ins w:id="256" w:author="Fuchs Benjamin BAKOM" w:date="2023-04-20T16:22:00Z">
        <w:r w:rsidRPr="00CB1358">
          <w:rPr>
            <w:lang w:eastAsia="en-GB"/>
          </w:rPr>
          <w:t xml:space="preserve">in operation: </w:t>
        </w:r>
        <w:proofErr w:type="spellStart"/>
        <w:r w:rsidRPr="00CB1358">
          <w:rPr>
            <w:lang w:eastAsia="en-GB"/>
          </w:rPr>
          <w:t>Payerne</w:t>
        </w:r>
        <w:proofErr w:type="spellEnd"/>
        <w:r w:rsidRPr="00CB1358">
          <w:rPr>
            <w:lang w:eastAsia="en-GB"/>
          </w:rPr>
          <w:t xml:space="preserve"> in the southwest, Schaffhausen in the north-east and </w:t>
        </w:r>
        <w:proofErr w:type="spellStart"/>
        <w:r w:rsidRPr="00CB1358">
          <w:rPr>
            <w:lang w:eastAsia="en-GB"/>
          </w:rPr>
          <w:t>Grenchen</w:t>
        </w:r>
        <w:proofErr w:type="spellEnd"/>
        <w:r w:rsidRPr="00CB1358">
          <w:rPr>
            <w:lang w:eastAsia="en-GB"/>
          </w:rPr>
          <w:t xml:space="preserve"> in the centre of the Swiss Plateau. </w:t>
        </w:r>
      </w:ins>
      <w:ins w:id="257" w:author="Fuchs Benjamin BAKOM" w:date="2023-04-21T11:37:00Z">
        <w:r w:rsidRPr="00CB1358">
          <w:rPr>
            <w:lang w:eastAsia="en-GB"/>
          </w:rPr>
          <w:t xml:space="preserve">The </w:t>
        </w:r>
        <w:r w:rsidRPr="00CB1358">
          <w:rPr>
            <w:lang w:eastAsia="en-GB"/>
          </w:rPr>
          <w:fldChar w:fldCharType="begin"/>
        </w:r>
        <w:r w:rsidRPr="00CB1358">
          <w:rPr>
            <w:lang w:eastAsia="en-GB"/>
          </w:rPr>
          <w:instrText xml:space="preserve"> HYPERLINK "https://www.meteoswiss.admin.ch/weather/warning-and-forecasting-systems/meteorology-for-nuclear-accidents.html" </w:instrText>
        </w:r>
        <w:r w:rsidRPr="00CB1358">
          <w:rPr>
            <w:lang w:eastAsia="en-GB"/>
          </w:rPr>
        </w:r>
        <w:r w:rsidRPr="00CB1358">
          <w:rPr>
            <w:lang w:eastAsia="en-GB"/>
          </w:rPr>
          <w:fldChar w:fldCharType="separate"/>
        </w:r>
        <w:r w:rsidRPr="00CB1358">
          <w:rPr>
            <w:rStyle w:val="Hyperlink"/>
            <w:lang w:eastAsia="en-GB"/>
          </w:rPr>
          <w:t>EMER-Met</w:t>
        </w:r>
        <w:r w:rsidRPr="00CB1358">
          <w:rPr>
            <w:lang w:eastAsia="en-GB"/>
          </w:rPr>
          <w:fldChar w:fldCharType="end"/>
        </w:r>
        <w:r w:rsidRPr="00CB1358">
          <w:rPr>
            <w:lang w:eastAsia="en-GB"/>
          </w:rPr>
          <w:t xml:space="preserve"> system has been operational since 2010 and it shows an availability rate of over 95%. This system, that relies on microwave radiometers, is essential in Switzerland for strategic decision-making in the event of a nuclear accident</w:t>
        </w:r>
      </w:ins>
      <w:bookmarkEnd w:id="217"/>
      <w:bookmarkEnd w:id="218"/>
      <w:bookmarkEnd w:id="219"/>
      <w:bookmarkEnd w:id="222"/>
      <w:ins w:id="258" w:author="Fuchs Benjamin BAKOM" w:date="2023-04-21T14:32:00Z">
        <w:r w:rsidRPr="00CB1358">
          <w:rPr>
            <w:lang w:eastAsia="en-GB"/>
          </w:rPr>
          <w:t>.</w:t>
        </w:r>
      </w:ins>
    </w:p>
    <w:p w14:paraId="6E751C9B" w14:textId="77777777" w:rsidR="00E57B1A" w:rsidRPr="00CB1358" w:rsidRDefault="00E57B1A" w:rsidP="00A14612">
      <w:pPr>
        <w:pStyle w:val="Heading3"/>
        <w:rPr>
          <w:ins w:id="259" w:author="NOAA" w:date="2024-06-12T14:05:00Z"/>
        </w:rPr>
      </w:pPr>
      <w:ins w:id="260" w:author="NOAA" w:date="2024-06-12T14:05:00Z">
        <w:r w:rsidRPr="00467E3F">
          <w:rPr>
            <w:highlight w:val="cyan"/>
            <w:rPrChange w:id="261" w:author="NOAA" w:date="2024-06-12T14:49:00Z">
              <w:rPr/>
            </w:rPrChange>
          </w:rPr>
          <w:t>2.3.2</w:t>
        </w:r>
        <w:r w:rsidRPr="00467E3F">
          <w:rPr>
            <w:highlight w:val="cyan"/>
            <w:rPrChange w:id="262" w:author="NOAA" w:date="2024-06-12T14:49:00Z">
              <w:rPr/>
            </w:rPrChange>
          </w:rPr>
          <w:tab/>
          <w:t>ITU Region 2</w:t>
        </w:r>
      </w:ins>
    </w:p>
    <w:p w14:paraId="1DD75355" w14:textId="77777777" w:rsidR="00E57B1A" w:rsidRPr="00A14612" w:rsidRDefault="00E57B1A" w:rsidP="00A14612">
      <w:pPr>
        <w:rPr>
          <w:ins w:id="263" w:author="NOAA" w:date="2024-06-12T14:05:00Z"/>
          <w:lang w:val="en-US" w:eastAsia="en-GB"/>
        </w:rPr>
      </w:pPr>
      <w:ins w:id="264" w:author="NOAA" w:date="2024-06-12T14:05:00Z">
        <w:r w:rsidRPr="00467E3F">
          <w:rPr>
            <w:highlight w:val="cyan"/>
            <w:lang w:val="en-US" w:eastAsia="en-GB"/>
            <w:rPrChange w:id="265" w:author="NOAA" w:date="2024-06-12T14:49:00Z">
              <w:rPr>
                <w:lang w:val="en-US" w:eastAsia="en-GB"/>
              </w:rPr>
            </w:rPrChange>
          </w:rPr>
          <w:t xml:space="preserve">In the United States, a 2009 National Research Council recommendation included deployment of ground-based microwave radiometers at approximately 400 sites as a high infrastructure priority to continually monitor lower tropospheric conditions and fill many of the critical gaps in the national observing system.  Currently, the New York State </w:t>
        </w:r>
        <w:proofErr w:type="spellStart"/>
        <w:r w:rsidRPr="00467E3F">
          <w:rPr>
            <w:highlight w:val="cyan"/>
            <w:lang w:val="en-US" w:eastAsia="en-GB"/>
            <w:rPrChange w:id="266" w:author="NOAA" w:date="2024-06-12T14:49:00Z">
              <w:rPr>
                <w:lang w:val="en-US" w:eastAsia="en-GB"/>
              </w:rPr>
            </w:rPrChange>
          </w:rPr>
          <w:t>Mesonet</w:t>
        </w:r>
        <w:proofErr w:type="spellEnd"/>
        <w:r w:rsidRPr="00467E3F">
          <w:rPr>
            <w:highlight w:val="cyan"/>
            <w:lang w:val="en-US" w:eastAsia="en-GB"/>
            <w:rPrChange w:id="267" w:author="NOAA" w:date="2024-06-12T14:49:00Z">
              <w:rPr>
                <w:lang w:val="en-US" w:eastAsia="en-GB"/>
              </w:rPr>
            </w:rPrChange>
          </w:rPr>
          <w:t xml:space="preserve"> (NYSM) Profiler Network is operating seventeen profiler sites across the state as a national testbed to facilitate research and evaluation of ground-based passive sensors and their applications.  Additionally, it is estimated that there are fifty or more microwave radiometers in use by various organizations to support meteorological applications and research in the United States.</w:t>
        </w:r>
      </w:ins>
    </w:p>
    <w:p w14:paraId="68A4A271" w14:textId="77777777" w:rsidR="00E57B1A" w:rsidRPr="00CB1358" w:rsidRDefault="00E57B1A" w:rsidP="009C260A">
      <w:pPr>
        <w:rPr>
          <w:lang w:eastAsia="en-GB"/>
        </w:rPr>
      </w:pPr>
    </w:p>
    <w:p w14:paraId="0EF8BC98" w14:textId="77777777" w:rsidR="00E57B1A" w:rsidRPr="00CB1358" w:rsidRDefault="00E57B1A" w:rsidP="009C260A">
      <w:pPr>
        <w:pStyle w:val="Heading1"/>
      </w:pPr>
      <w:r w:rsidRPr="00CB1358">
        <w:t>3</w:t>
      </w:r>
      <w:r w:rsidRPr="00CB1358">
        <w:tab/>
        <w:t>Summary</w:t>
      </w:r>
    </w:p>
    <w:p w14:paraId="7767CA23" w14:textId="77777777" w:rsidR="00E57B1A" w:rsidRPr="00CB1358" w:rsidRDefault="00E57B1A" w:rsidP="009C260A">
      <w:r w:rsidRPr="00CB1358">
        <w:rPr>
          <w:lang w:eastAsia="zh-CN"/>
        </w:rPr>
        <w:t xml:space="preserve">There is an interest in </w:t>
      </w:r>
      <w:r w:rsidRPr="00CB1358">
        <w:t xml:space="preserve">ground-based passive radiometers in the </w:t>
      </w:r>
      <w:ins w:id="268" w:author="Chair" w:date="2022-09-13T14:52:00Z">
        <w:r w:rsidRPr="00CB1358">
          <w:rPr>
            <w:lang w:eastAsia="zh-CN"/>
          </w:rPr>
          <w:t>22-31 GHz and</w:t>
        </w:r>
      </w:ins>
      <w:del w:id="269" w:author="Chair" w:date="2022-09-13T14:52:00Z">
        <w:r w:rsidRPr="00CB1358" w:rsidDel="00423639">
          <w:delText>range</w:delText>
        </w:r>
      </w:del>
      <w:r w:rsidRPr="00CB1358">
        <w:t xml:space="preserve"> 51-58 GHz</w:t>
      </w:r>
      <w:ins w:id="270" w:author="Chair" w:date="2022-09-13T14:52:00Z">
        <w:r w:rsidRPr="00CB1358">
          <w:t xml:space="preserve"> ranges</w:t>
        </w:r>
      </w:ins>
      <w:r w:rsidRPr="00CB1358">
        <w:t>, used by meteorological, climate change, satellite communication and astronomy communities</w:t>
      </w:r>
      <w:r w:rsidRPr="00CB1358">
        <w:rPr>
          <w:lang w:eastAsia="zh-CN"/>
        </w:rPr>
        <w:t xml:space="preserve">. This Report presents the usage of such systems in particular regarding the need to obtain </w:t>
      </w:r>
      <w:r w:rsidRPr="00CB1358">
        <w:t xml:space="preserve">better vertical resolution for atmospheric temperature profile near the ground in order to provide </w:t>
      </w:r>
      <w:r w:rsidRPr="00CB1358">
        <w:rPr>
          <w:lang w:eastAsia="zh-CN"/>
        </w:rPr>
        <w:t xml:space="preserve">more </w:t>
      </w:r>
      <w:r w:rsidRPr="00CB1358">
        <w:t>detailed local forecasts.</w:t>
      </w:r>
    </w:p>
    <w:p w14:paraId="63C2A663" w14:textId="77777777" w:rsidR="00E57B1A" w:rsidRPr="00CB1358" w:rsidRDefault="00E57B1A" w:rsidP="009C260A">
      <w:r w:rsidRPr="00CB1358">
        <w:rPr>
          <w:lang w:eastAsia="zh-CN"/>
        </w:rPr>
        <w:t xml:space="preserve">Characteristics of </w:t>
      </w:r>
      <w:ins w:id="271" w:author="Ivan Thomas" w:date="2022-09-14T23:59:00Z">
        <w:r w:rsidRPr="00CB1358">
          <w:rPr>
            <w:lang w:eastAsia="zh-CN"/>
          </w:rPr>
          <w:t xml:space="preserve">commercial </w:t>
        </w:r>
      </w:ins>
      <w:r w:rsidRPr="00CB1358">
        <w:t xml:space="preserve">ground-based passive radiometers </w:t>
      </w:r>
      <w:ins w:id="272" w:author="Ivan Thomas" w:date="2022-09-15T00:01:00Z">
        <w:r w:rsidRPr="00CB1358">
          <w:t xml:space="preserve">for meteorological application </w:t>
        </w:r>
      </w:ins>
      <w:r w:rsidRPr="00CB1358">
        <w:rPr>
          <w:lang w:eastAsia="zh-CN"/>
        </w:rPr>
        <w:t>operating in the frequency range</w:t>
      </w:r>
      <w:ins w:id="273" w:author="Chair" w:date="2022-09-13T14:53:00Z">
        <w:r w:rsidRPr="00CB1358">
          <w:rPr>
            <w:lang w:eastAsia="zh-CN"/>
          </w:rPr>
          <w:t>s 22-31 GHz and</w:t>
        </w:r>
      </w:ins>
      <w:r w:rsidRPr="00CB1358">
        <w:rPr>
          <w:lang w:eastAsia="zh-CN"/>
        </w:rPr>
        <w:t xml:space="preserve"> 51</w:t>
      </w:r>
      <w:r w:rsidRPr="00CB1358">
        <w:rPr>
          <w:lang w:eastAsia="zh-CN"/>
        </w:rPr>
        <w:noBreakHyphen/>
        <w:t>58 GHz have been developed.</w:t>
      </w:r>
    </w:p>
    <w:p w14:paraId="3D75FF9A" w14:textId="77777777" w:rsidR="00E57B1A" w:rsidRPr="00CB1358" w:rsidRDefault="00E57B1A" w:rsidP="009C260A">
      <w:pPr>
        <w:rPr>
          <w:lang w:eastAsia="zh-CN"/>
        </w:rPr>
      </w:pPr>
    </w:p>
    <w:p w14:paraId="72DB9667" w14:textId="77777777" w:rsidR="00E57B1A" w:rsidRPr="00CB1358" w:rsidRDefault="00E57B1A" w:rsidP="009C260A">
      <w:pPr>
        <w:pStyle w:val="Reasons"/>
      </w:pPr>
    </w:p>
    <w:p w14:paraId="6D25D6FD" w14:textId="77777777" w:rsidR="00E57B1A" w:rsidRPr="00CB1358" w:rsidRDefault="00E57B1A" w:rsidP="009C260A">
      <w:pPr>
        <w:jc w:val="center"/>
      </w:pPr>
      <w:r w:rsidRPr="00CB1358">
        <w:t>______________</w:t>
      </w:r>
    </w:p>
    <w:p w14:paraId="5FB5A590" w14:textId="77777777" w:rsidR="00E57B1A" w:rsidRDefault="00E57B1A" w:rsidP="00DD4BED">
      <w:pPr>
        <w:rPr>
          <w:lang w:val="fr-FR" w:eastAsia="zh-CN"/>
        </w:rPr>
      </w:pPr>
    </w:p>
    <w:p w14:paraId="478E5C4C" w14:textId="08C0FF1E" w:rsidR="00C578E4" w:rsidRDefault="00C578E4"/>
    <w:p w14:paraId="6F07E3FC" w14:textId="1D46FB6E" w:rsidR="00C578E4" w:rsidRDefault="00C578E4"/>
    <w:sectPr w:rsidR="00C578E4">
      <w:headerReference w:type="even" r:id="rId19"/>
      <w:headerReference w:type="default" r:id="rId20"/>
      <w:footerReference w:type="even" r:id="rId21"/>
      <w:footerReference w:type="default" r:id="rId22"/>
      <w:headerReference w:type="first" r:id="rId23"/>
      <w:footerReference w:type="first" r:id="rId24"/>
      <w:pgSz w:w="11907" w:h="16834"/>
      <w:pgMar w:top="1418" w:right="1134" w:bottom="1418"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957CA" w14:textId="77777777" w:rsidR="00001558" w:rsidRDefault="00001558" w:rsidP="00C578E4">
      <w:pPr>
        <w:spacing w:before="0"/>
      </w:pPr>
      <w:r>
        <w:separator/>
      </w:r>
    </w:p>
  </w:endnote>
  <w:endnote w:type="continuationSeparator" w:id="0">
    <w:p w14:paraId="470E9A68" w14:textId="77777777" w:rsidR="00001558" w:rsidRDefault="00001558" w:rsidP="00C578E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BDF97" w14:textId="77777777" w:rsidR="00F91169" w:rsidRDefault="00F911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1F51" w14:textId="77777777" w:rsidR="00F91169" w:rsidRDefault="00F911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FEBB" w14:textId="77777777" w:rsidR="00F91169" w:rsidRDefault="00F91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E5B38" w14:textId="77777777" w:rsidR="00001558" w:rsidRDefault="00001558" w:rsidP="00C578E4">
      <w:pPr>
        <w:spacing w:before="0"/>
      </w:pPr>
      <w:r>
        <w:separator/>
      </w:r>
    </w:p>
  </w:footnote>
  <w:footnote w:type="continuationSeparator" w:id="0">
    <w:p w14:paraId="6CC0015E" w14:textId="77777777" w:rsidR="00001558" w:rsidRDefault="00001558" w:rsidP="00C578E4">
      <w:pPr>
        <w:spacing w:before="0"/>
      </w:pPr>
      <w:r>
        <w:continuationSeparator/>
      </w:r>
    </w:p>
  </w:footnote>
  <w:footnote w:id="1">
    <w:p w14:paraId="72FD7971" w14:textId="77777777" w:rsidR="00E57B1A" w:rsidRPr="00E64593" w:rsidRDefault="00E57B1A" w:rsidP="009C260A">
      <w:pPr>
        <w:pStyle w:val="FootnoteText"/>
        <w:spacing w:after="120"/>
      </w:pPr>
      <w:r w:rsidRPr="00E64593">
        <w:rPr>
          <w:rStyle w:val="FootnoteReference"/>
        </w:rPr>
        <w:footnoteRef/>
      </w:r>
      <w:r w:rsidRPr="00E64593">
        <w:rPr>
          <w:sz w:val="18"/>
          <w:szCs w:val="18"/>
        </w:rPr>
        <w:tab/>
      </w:r>
      <w:r w:rsidRPr="00E64593">
        <w:rPr>
          <w:szCs w:val="24"/>
        </w:rPr>
        <w:t>In meteorology, the planetary boundary layer (PBL), also known as the atmospheric boundary layer (ABL), is the lowest part of the atmosphere. Its behaviour is directly influenced by its contact with a planetary surface.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3F94F" w14:textId="77777777" w:rsidR="00F91169" w:rsidRDefault="00F911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B5B9" w14:textId="77777777" w:rsidR="00F91169" w:rsidRDefault="00F911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8969D" w14:textId="77777777" w:rsidR="00F91169" w:rsidRPr="00F91169" w:rsidRDefault="00F91169" w:rsidP="00F91169">
    <w:pPr>
      <w:pStyle w:val="Header"/>
      <w:jc w:val="center"/>
      <w:rPr>
        <w:sz w:val="22"/>
        <w:szCs w:val="22"/>
      </w:rPr>
    </w:pPr>
    <w:r w:rsidRPr="00F91169">
      <w:rPr>
        <w:sz w:val="22"/>
        <w:szCs w:val="22"/>
      </w:rPr>
      <w:t>THIS DRAFT DOCUMENT IS NOT NECESSARILY A U.S. POSITION AND IS SUBJECT TO CHANGE.</w:t>
    </w:r>
  </w:p>
  <w:p w14:paraId="4EB52CA6" w14:textId="77777777" w:rsidR="00F91169" w:rsidRDefault="00F91169">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ir">
    <w15:presenceInfo w15:providerId="None" w15:userId="Chair"/>
  </w15:person>
  <w15:person w15:author="Fernandez Jimenez, Virginia">
    <w15:presenceInfo w15:providerId="AD" w15:userId="S::virginia.fernandez@itu.int::6d460222-a6cb-4df0-8dd7-a947ce731002"/>
  </w15:person>
  <w15:person w15:author="Fuchs Benjamin BAKOM">
    <w15:presenceInfo w15:providerId="AD" w15:userId="S-1-5-21-3993060671-4215906946-993041443-535599"/>
  </w15:person>
  <w15:person w15:author="Eric Allaix">
    <w15:presenceInfo w15:providerId="None" w15:userId="Eric Allaix"/>
  </w15:person>
  <w15:person w15:author="NOAA">
    <w15:presenceInfo w15:providerId="None" w15:userId="NOAA"/>
  </w15:person>
  <w15:person w15:author="Eric Allaix [2]">
    <w15:presenceInfo w15:providerId="AD" w15:userId="S-1-5-21-3863523438-4184263388-1663508108-17807"/>
  </w15:person>
  <w15:person w15:author="Ivan Thomas">
    <w15:presenceInfo w15:providerId="None" w15:userId="Ivan Thomas"/>
  </w15:person>
  <w15:person w15:author="I.T.U.">
    <w15:presenceInfo w15:providerId="None" w15:userId="I.T.U."/>
  </w15:person>
  <w15:person w15:author="LRT">
    <w15:presenceInfo w15:providerId="None" w15:userId="L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48A"/>
    <w:rsid w:val="00001336"/>
    <w:rsid w:val="00001558"/>
    <w:rsid w:val="0003048A"/>
    <w:rsid w:val="00054367"/>
    <w:rsid w:val="000C1F34"/>
    <w:rsid w:val="00124EEE"/>
    <w:rsid w:val="00127F49"/>
    <w:rsid w:val="00185A78"/>
    <w:rsid w:val="001A5AEB"/>
    <w:rsid w:val="001A7829"/>
    <w:rsid w:val="001B0985"/>
    <w:rsid w:val="001F02C7"/>
    <w:rsid w:val="001F3F94"/>
    <w:rsid w:val="002008A0"/>
    <w:rsid w:val="00237520"/>
    <w:rsid w:val="002806D3"/>
    <w:rsid w:val="002A3842"/>
    <w:rsid w:val="002A714C"/>
    <w:rsid w:val="002F60BB"/>
    <w:rsid w:val="002F7FD9"/>
    <w:rsid w:val="003044BA"/>
    <w:rsid w:val="00310BB7"/>
    <w:rsid w:val="003C622A"/>
    <w:rsid w:val="003D0396"/>
    <w:rsid w:val="00467E3F"/>
    <w:rsid w:val="00484638"/>
    <w:rsid w:val="004B0F50"/>
    <w:rsid w:val="004B2A4B"/>
    <w:rsid w:val="004D3D83"/>
    <w:rsid w:val="00542C06"/>
    <w:rsid w:val="00560CFA"/>
    <w:rsid w:val="00563ADE"/>
    <w:rsid w:val="005877DF"/>
    <w:rsid w:val="005A37D7"/>
    <w:rsid w:val="005F1473"/>
    <w:rsid w:val="00651A88"/>
    <w:rsid w:val="00707EE9"/>
    <w:rsid w:val="0071388E"/>
    <w:rsid w:val="007162B4"/>
    <w:rsid w:val="007163FA"/>
    <w:rsid w:val="0073141F"/>
    <w:rsid w:val="0077096D"/>
    <w:rsid w:val="008B7F12"/>
    <w:rsid w:val="008F156D"/>
    <w:rsid w:val="00900F9A"/>
    <w:rsid w:val="00961090"/>
    <w:rsid w:val="0099566E"/>
    <w:rsid w:val="009C735C"/>
    <w:rsid w:val="00A77F15"/>
    <w:rsid w:val="00AB121F"/>
    <w:rsid w:val="00AE07AE"/>
    <w:rsid w:val="00AF3984"/>
    <w:rsid w:val="00B07452"/>
    <w:rsid w:val="00B67238"/>
    <w:rsid w:val="00B718ED"/>
    <w:rsid w:val="00C578E4"/>
    <w:rsid w:val="00C66D5C"/>
    <w:rsid w:val="00DE58A6"/>
    <w:rsid w:val="00E010F3"/>
    <w:rsid w:val="00E57B1A"/>
    <w:rsid w:val="00E93292"/>
    <w:rsid w:val="00EB0CB6"/>
    <w:rsid w:val="00EF1C2C"/>
    <w:rsid w:val="00EF775D"/>
    <w:rsid w:val="00F21432"/>
    <w:rsid w:val="00F31020"/>
    <w:rsid w:val="00F91169"/>
    <w:rsid w:val="00FD6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400D5"/>
  <w15:docId w15:val="{D7D86042-A67E-4929-918D-545A5AF8A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pPr>
        <w:tabs>
          <w:tab w:val="left" w:pos="1134"/>
          <w:tab w:val="left" w:pos="1871"/>
          <w:tab w:val="left" w:pos="2268"/>
        </w:tabs>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80"/>
      <w:ind w:left="1134" w:hanging="1134"/>
      <w:outlineLvl w:val="0"/>
    </w:pPr>
    <w:rPr>
      <w:b/>
      <w:sz w:val="28"/>
      <w:szCs w:val="28"/>
    </w:rPr>
  </w:style>
  <w:style w:type="paragraph" w:styleId="Heading2">
    <w:name w:val="heading 2"/>
    <w:basedOn w:val="Normal"/>
    <w:next w:val="Normal"/>
    <w:link w:val="Heading2Char"/>
    <w:unhideWhenUsed/>
    <w:qFormat/>
    <w:pPr>
      <w:keepNext/>
      <w:keepLines/>
      <w:spacing w:before="200"/>
      <w:ind w:left="1134" w:hanging="1134"/>
      <w:outlineLvl w:val="1"/>
    </w:pPr>
    <w:rPr>
      <w:b/>
    </w:rPr>
  </w:style>
  <w:style w:type="paragraph" w:styleId="Heading3">
    <w:name w:val="heading 3"/>
    <w:basedOn w:val="Normal"/>
    <w:next w:val="Normal"/>
    <w:link w:val="Heading3Char"/>
    <w:unhideWhenUsed/>
    <w:qFormat/>
    <w:pPr>
      <w:keepNext/>
      <w:keepLines/>
      <w:spacing w:before="200"/>
      <w:ind w:left="1134" w:hanging="1134"/>
      <w:outlineLvl w:val="2"/>
    </w:pPr>
    <w:rPr>
      <w:b/>
    </w:rPr>
  </w:style>
  <w:style w:type="paragraph" w:styleId="Heading4">
    <w:name w:val="heading 4"/>
    <w:basedOn w:val="Normal"/>
    <w:next w:val="Normal"/>
    <w:uiPriority w:val="9"/>
    <w:semiHidden/>
    <w:unhideWhenUsed/>
    <w:qFormat/>
    <w:pPr>
      <w:keepNext/>
      <w:keepLines/>
      <w:spacing w:before="200"/>
      <w:ind w:left="1134" w:hanging="1134"/>
      <w:outlineLvl w:val="3"/>
    </w:pPr>
    <w:rPr>
      <w:b/>
    </w:rPr>
  </w:style>
  <w:style w:type="paragraph" w:styleId="Heading5">
    <w:name w:val="heading 5"/>
    <w:basedOn w:val="Normal"/>
    <w:next w:val="Normal"/>
    <w:uiPriority w:val="9"/>
    <w:semiHidden/>
    <w:unhideWhenUsed/>
    <w:qFormat/>
    <w:pPr>
      <w:keepNext/>
      <w:keepLines/>
      <w:spacing w:before="200"/>
      <w:ind w:left="1134" w:hanging="1134"/>
      <w:outlineLvl w:val="4"/>
    </w:pPr>
    <w:rPr>
      <w:b/>
    </w:rPr>
  </w:style>
  <w:style w:type="paragraph" w:styleId="Heading6">
    <w:name w:val="heading 6"/>
    <w:basedOn w:val="Normal"/>
    <w:next w:val="Normal"/>
    <w:uiPriority w:val="9"/>
    <w:semiHidden/>
    <w:unhideWhenUsed/>
    <w:qFormat/>
    <w:pPr>
      <w:keepNext/>
      <w:keepLines/>
      <w:spacing w:before="200"/>
      <w:ind w:left="1134" w:hanging="1134"/>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2A714C"/>
    <w:pPr>
      <w:tabs>
        <w:tab w:val="clear" w:pos="1134"/>
        <w:tab w:val="clear" w:pos="1871"/>
        <w:tab w:val="clear" w:pos="2268"/>
      </w:tabs>
      <w:spacing w:before="0"/>
    </w:pPr>
  </w:style>
  <w:style w:type="character" w:styleId="Hyperlink">
    <w:name w:val="Hyperlink"/>
    <w:aliases w:val="CEO_Hyperlink"/>
    <w:basedOn w:val="DefaultParagraphFont"/>
    <w:uiPriority w:val="99"/>
    <w:unhideWhenUsed/>
    <w:rsid w:val="00C66D5C"/>
    <w:rPr>
      <w:color w:val="0000FF" w:themeColor="hyperlink"/>
      <w:u w:val="single"/>
    </w:rPr>
  </w:style>
  <w:style w:type="character" w:styleId="UnresolvedMention">
    <w:name w:val="Unresolved Mention"/>
    <w:basedOn w:val="DefaultParagraphFont"/>
    <w:uiPriority w:val="99"/>
    <w:semiHidden/>
    <w:unhideWhenUsed/>
    <w:rsid w:val="00C66D5C"/>
    <w:rPr>
      <w:color w:val="605E5C"/>
      <w:shd w:val="clear" w:color="auto" w:fill="E1DFDD"/>
    </w:rPr>
  </w:style>
  <w:style w:type="character" w:styleId="CommentReference">
    <w:name w:val="annotation reference"/>
    <w:basedOn w:val="DefaultParagraphFont"/>
    <w:uiPriority w:val="99"/>
    <w:semiHidden/>
    <w:unhideWhenUsed/>
    <w:rsid w:val="00560CFA"/>
    <w:rPr>
      <w:sz w:val="16"/>
      <w:szCs w:val="16"/>
    </w:rPr>
  </w:style>
  <w:style w:type="paragraph" w:styleId="CommentText">
    <w:name w:val="annotation text"/>
    <w:basedOn w:val="Normal"/>
    <w:link w:val="CommentTextChar"/>
    <w:uiPriority w:val="99"/>
    <w:semiHidden/>
    <w:unhideWhenUsed/>
    <w:rsid w:val="00560CFA"/>
    <w:rPr>
      <w:sz w:val="20"/>
      <w:szCs w:val="20"/>
    </w:rPr>
  </w:style>
  <w:style w:type="character" w:customStyle="1" w:styleId="CommentTextChar">
    <w:name w:val="Comment Text Char"/>
    <w:basedOn w:val="DefaultParagraphFont"/>
    <w:link w:val="CommentText"/>
    <w:uiPriority w:val="99"/>
    <w:semiHidden/>
    <w:rsid w:val="00560CFA"/>
    <w:rPr>
      <w:sz w:val="20"/>
      <w:szCs w:val="20"/>
    </w:rPr>
  </w:style>
  <w:style w:type="paragraph" w:styleId="CommentSubject">
    <w:name w:val="annotation subject"/>
    <w:basedOn w:val="CommentText"/>
    <w:next w:val="CommentText"/>
    <w:link w:val="CommentSubjectChar"/>
    <w:uiPriority w:val="99"/>
    <w:semiHidden/>
    <w:unhideWhenUsed/>
    <w:rsid w:val="00560CFA"/>
    <w:rPr>
      <w:b/>
      <w:bCs/>
    </w:rPr>
  </w:style>
  <w:style w:type="character" w:customStyle="1" w:styleId="CommentSubjectChar">
    <w:name w:val="Comment Subject Char"/>
    <w:basedOn w:val="CommentTextChar"/>
    <w:link w:val="CommentSubject"/>
    <w:uiPriority w:val="99"/>
    <w:semiHidden/>
    <w:rsid w:val="00560CFA"/>
    <w:rPr>
      <w:b/>
      <w:bCs/>
      <w:sz w:val="20"/>
      <w:szCs w:val="20"/>
    </w:rPr>
  </w:style>
  <w:style w:type="paragraph" w:customStyle="1" w:styleId="Normalaftertitle">
    <w:name w:val="Normal_after_title"/>
    <w:basedOn w:val="Normal"/>
    <w:next w:val="Normal"/>
    <w:rsid w:val="00C578E4"/>
    <w:pPr>
      <w:overflowPunct w:val="0"/>
      <w:autoSpaceDE w:val="0"/>
      <w:autoSpaceDN w:val="0"/>
      <w:adjustRightInd w:val="0"/>
      <w:spacing w:before="360"/>
      <w:textAlignment w:val="baseline"/>
    </w:pPr>
    <w:rPr>
      <w:szCs w:val="20"/>
    </w:rPr>
  </w:style>
  <w:style w:type="paragraph" w:customStyle="1" w:styleId="enumlev1">
    <w:name w:val="enumlev1"/>
    <w:basedOn w:val="Normal"/>
    <w:rsid w:val="00C578E4"/>
    <w:pPr>
      <w:tabs>
        <w:tab w:val="clear" w:pos="2268"/>
        <w:tab w:val="left" w:pos="2608"/>
        <w:tab w:val="left" w:pos="3345"/>
      </w:tabs>
      <w:overflowPunct w:val="0"/>
      <w:autoSpaceDE w:val="0"/>
      <w:autoSpaceDN w:val="0"/>
      <w:adjustRightInd w:val="0"/>
      <w:spacing w:before="80"/>
      <w:ind w:left="1134" w:hanging="1134"/>
      <w:textAlignment w:val="baseline"/>
    </w:pPr>
    <w:rPr>
      <w:szCs w:val="20"/>
    </w:rPr>
  </w:style>
  <w:style w:type="paragraph" w:customStyle="1" w:styleId="Tabletext">
    <w:name w:val="Table_text"/>
    <w:basedOn w:val="Normal"/>
    <w:link w:val="TabletextChar"/>
    <w:rsid w:val="00C578E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rPr>
  </w:style>
  <w:style w:type="character" w:styleId="FootnoteReference">
    <w:name w:val="footnote reference"/>
    <w:basedOn w:val="DefaultParagraphFont"/>
    <w:rsid w:val="00C578E4"/>
    <w:rPr>
      <w:position w:val="6"/>
      <w:sz w:val="18"/>
    </w:rPr>
  </w:style>
  <w:style w:type="paragraph" w:styleId="FootnoteText">
    <w:name w:val="footnote text"/>
    <w:basedOn w:val="Normal"/>
    <w:link w:val="FootnoteTextChar"/>
    <w:rsid w:val="00C578E4"/>
    <w:pPr>
      <w:keepLines/>
      <w:tabs>
        <w:tab w:val="left" w:pos="255"/>
      </w:tabs>
      <w:overflowPunct w:val="0"/>
      <w:autoSpaceDE w:val="0"/>
      <w:autoSpaceDN w:val="0"/>
      <w:adjustRightInd w:val="0"/>
      <w:textAlignment w:val="baseline"/>
    </w:pPr>
    <w:rPr>
      <w:szCs w:val="20"/>
    </w:rPr>
  </w:style>
  <w:style w:type="character" w:customStyle="1" w:styleId="FootnoteTextChar">
    <w:name w:val="Footnote Text Char"/>
    <w:basedOn w:val="DefaultParagraphFont"/>
    <w:link w:val="FootnoteText"/>
    <w:rsid w:val="00C578E4"/>
    <w:rPr>
      <w:szCs w:val="20"/>
    </w:rPr>
  </w:style>
  <w:style w:type="paragraph" w:customStyle="1" w:styleId="Note">
    <w:name w:val="Note"/>
    <w:basedOn w:val="Normal"/>
    <w:next w:val="Normal"/>
    <w:rsid w:val="00C578E4"/>
    <w:pPr>
      <w:tabs>
        <w:tab w:val="left" w:pos="284"/>
      </w:tabs>
      <w:overflowPunct w:val="0"/>
      <w:autoSpaceDE w:val="0"/>
      <w:autoSpaceDN w:val="0"/>
      <w:adjustRightInd w:val="0"/>
      <w:spacing w:before="80"/>
      <w:textAlignment w:val="baseline"/>
    </w:pPr>
    <w:rPr>
      <w:sz w:val="22"/>
      <w:szCs w:val="20"/>
    </w:rPr>
  </w:style>
  <w:style w:type="paragraph" w:customStyle="1" w:styleId="RecNo">
    <w:name w:val="Rec_No"/>
    <w:basedOn w:val="Normal"/>
    <w:next w:val="Normal"/>
    <w:rsid w:val="00C578E4"/>
    <w:pPr>
      <w:keepNext/>
      <w:keepLines/>
      <w:overflowPunct w:val="0"/>
      <w:autoSpaceDE w:val="0"/>
      <w:autoSpaceDN w:val="0"/>
      <w:adjustRightInd w:val="0"/>
      <w:spacing w:before="480"/>
      <w:jc w:val="center"/>
      <w:textAlignment w:val="baseline"/>
    </w:pPr>
    <w:rPr>
      <w:caps/>
      <w:sz w:val="28"/>
      <w:szCs w:val="20"/>
    </w:rPr>
  </w:style>
  <w:style w:type="paragraph" w:customStyle="1" w:styleId="Rectitle">
    <w:name w:val="Rec_title"/>
    <w:basedOn w:val="RecNo"/>
    <w:next w:val="Normal"/>
    <w:rsid w:val="00C578E4"/>
    <w:pPr>
      <w:spacing w:before="240"/>
    </w:pPr>
    <w:rPr>
      <w:rFonts w:ascii="Times New Roman Bold" w:hAnsi="Times New Roman Bold"/>
      <w:b/>
      <w:caps w:val="0"/>
    </w:rPr>
  </w:style>
  <w:style w:type="paragraph" w:customStyle="1" w:styleId="Repdate">
    <w:name w:val="Rep_date"/>
    <w:basedOn w:val="Normal"/>
    <w:next w:val="Normal"/>
    <w:rsid w:val="00C578E4"/>
    <w:pPr>
      <w:keepNext/>
      <w:keepLines/>
      <w:overflowPunct w:val="0"/>
      <w:autoSpaceDE w:val="0"/>
      <w:autoSpaceDN w:val="0"/>
      <w:adjustRightInd w:val="0"/>
      <w:jc w:val="right"/>
      <w:textAlignment w:val="baseline"/>
    </w:pPr>
    <w:rPr>
      <w:sz w:val="22"/>
      <w:szCs w:val="20"/>
    </w:rPr>
  </w:style>
  <w:style w:type="paragraph" w:customStyle="1" w:styleId="Source">
    <w:name w:val="Source"/>
    <w:basedOn w:val="Normal"/>
    <w:next w:val="Normal"/>
    <w:rsid w:val="00C578E4"/>
    <w:pPr>
      <w:overflowPunct w:val="0"/>
      <w:autoSpaceDE w:val="0"/>
      <w:autoSpaceDN w:val="0"/>
      <w:adjustRightInd w:val="0"/>
      <w:spacing w:before="840"/>
      <w:jc w:val="center"/>
      <w:textAlignment w:val="baseline"/>
    </w:pPr>
    <w:rPr>
      <w:b/>
      <w:sz w:val="28"/>
      <w:szCs w:val="20"/>
    </w:rPr>
  </w:style>
  <w:style w:type="paragraph" w:customStyle="1" w:styleId="TableNo">
    <w:name w:val="Table_No"/>
    <w:basedOn w:val="Normal"/>
    <w:next w:val="Normal"/>
    <w:rsid w:val="00C578E4"/>
    <w:pPr>
      <w:keepNext/>
      <w:overflowPunct w:val="0"/>
      <w:autoSpaceDE w:val="0"/>
      <w:autoSpaceDN w:val="0"/>
      <w:adjustRightInd w:val="0"/>
      <w:spacing w:before="560" w:after="120"/>
      <w:jc w:val="center"/>
      <w:textAlignment w:val="baseline"/>
    </w:pPr>
    <w:rPr>
      <w:caps/>
      <w:sz w:val="20"/>
      <w:szCs w:val="20"/>
    </w:rPr>
  </w:style>
  <w:style w:type="paragraph" w:customStyle="1" w:styleId="Tabletitle">
    <w:name w:val="Table_title"/>
    <w:basedOn w:val="Normal"/>
    <w:next w:val="Tabletext"/>
    <w:rsid w:val="00C578E4"/>
    <w:pPr>
      <w:keepNext/>
      <w:keepLines/>
      <w:overflowPunct w:val="0"/>
      <w:autoSpaceDE w:val="0"/>
      <w:autoSpaceDN w:val="0"/>
      <w:adjustRightInd w:val="0"/>
      <w:spacing w:before="0" w:after="120"/>
      <w:jc w:val="center"/>
      <w:textAlignment w:val="baseline"/>
    </w:pPr>
    <w:rPr>
      <w:rFonts w:ascii="Times New Roman Bold" w:hAnsi="Times New Roman Bold"/>
      <w:b/>
      <w:sz w:val="20"/>
      <w:szCs w:val="20"/>
    </w:rPr>
  </w:style>
  <w:style w:type="paragraph" w:customStyle="1" w:styleId="Title1">
    <w:name w:val="Title 1"/>
    <w:basedOn w:val="Source"/>
    <w:next w:val="Normal"/>
    <w:rsid w:val="00C578E4"/>
    <w:pPr>
      <w:tabs>
        <w:tab w:val="left" w:pos="567"/>
        <w:tab w:val="left" w:pos="1701"/>
        <w:tab w:val="left" w:pos="2835"/>
      </w:tabs>
      <w:spacing w:before="240"/>
    </w:pPr>
    <w:rPr>
      <w:b w:val="0"/>
      <w:caps/>
    </w:rPr>
  </w:style>
  <w:style w:type="paragraph" w:customStyle="1" w:styleId="Title4">
    <w:name w:val="Title 4"/>
    <w:basedOn w:val="Normal"/>
    <w:next w:val="Heading1"/>
    <w:rsid w:val="00C578E4"/>
    <w:pPr>
      <w:spacing w:before="240"/>
      <w:jc w:val="center"/>
    </w:pPr>
    <w:rPr>
      <w:b/>
      <w:sz w:val="28"/>
      <w:szCs w:val="20"/>
    </w:rPr>
  </w:style>
  <w:style w:type="paragraph" w:customStyle="1" w:styleId="Headingb">
    <w:name w:val="Heading_b"/>
    <w:basedOn w:val="Normal"/>
    <w:next w:val="Normal"/>
    <w:qFormat/>
    <w:rsid w:val="00C578E4"/>
    <w:pPr>
      <w:keepNext/>
      <w:keepLines/>
      <w:overflowPunct w:val="0"/>
      <w:autoSpaceDE w:val="0"/>
      <w:autoSpaceDN w:val="0"/>
      <w:adjustRightInd w:val="0"/>
      <w:spacing w:before="160"/>
      <w:textAlignment w:val="baseline"/>
    </w:pPr>
    <w:rPr>
      <w:rFonts w:ascii="Times New Roman Bold" w:hAnsi="Times New Roman Bold" w:cs="Times New Roman Bold"/>
      <w:b/>
      <w:szCs w:val="20"/>
      <w:lang w:eastAsia="zh-CN"/>
    </w:rPr>
  </w:style>
  <w:style w:type="paragraph" w:customStyle="1" w:styleId="Figure">
    <w:name w:val="Figure"/>
    <w:basedOn w:val="Normal"/>
    <w:next w:val="Normal"/>
    <w:rsid w:val="00C578E4"/>
    <w:pPr>
      <w:overflowPunct w:val="0"/>
      <w:autoSpaceDE w:val="0"/>
      <w:autoSpaceDN w:val="0"/>
      <w:adjustRightInd w:val="0"/>
      <w:spacing w:after="240"/>
      <w:jc w:val="center"/>
      <w:textAlignment w:val="baseline"/>
    </w:pPr>
    <w:rPr>
      <w:noProof/>
      <w:szCs w:val="20"/>
      <w:lang w:eastAsia="zh-CN"/>
    </w:rPr>
  </w:style>
  <w:style w:type="paragraph" w:customStyle="1" w:styleId="Figuretitle">
    <w:name w:val="Figure_title"/>
    <w:basedOn w:val="Normal"/>
    <w:next w:val="Normal"/>
    <w:link w:val="FiguretitleChar"/>
    <w:rsid w:val="00C578E4"/>
    <w:pPr>
      <w:keepNext/>
      <w:keepLines/>
      <w:overflowPunct w:val="0"/>
      <w:autoSpaceDE w:val="0"/>
      <w:autoSpaceDN w:val="0"/>
      <w:adjustRightInd w:val="0"/>
      <w:spacing w:before="0" w:after="120"/>
      <w:jc w:val="center"/>
      <w:textAlignment w:val="baseline"/>
    </w:pPr>
    <w:rPr>
      <w:rFonts w:ascii="Times New Roman Bold" w:hAnsi="Times New Roman Bold"/>
      <w:b/>
      <w:sz w:val="20"/>
      <w:szCs w:val="20"/>
    </w:rPr>
  </w:style>
  <w:style w:type="paragraph" w:customStyle="1" w:styleId="FigureNo">
    <w:name w:val="Figure_No"/>
    <w:basedOn w:val="Normal"/>
    <w:next w:val="Normal"/>
    <w:rsid w:val="00C578E4"/>
    <w:pPr>
      <w:keepNext/>
      <w:keepLines/>
      <w:overflowPunct w:val="0"/>
      <w:autoSpaceDE w:val="0"/>
      <w:autoSpaceDN w:val="0"/>
      <w:adjustRightInd w:val="0"/>
      <w:spacing w:before="480" w:after="120"/>
      <w:jc w:val="center"/>
      <w:textAlignment w:val="baseline"/>
    </w:pPr>
    <w:rPr>
      <w:caps/>
      <w:sz w:val="20"/>
      <w:szCs w:val="20"/>
    </w:rPr>
  </w:style>
  <w:style w:type="paragraph" w:customStyle="1" w:styleId="AnnexNo">
    <w:name w:val="Annex_No"/>
    <w:basedOn w:val="Normal"/>
    <w:next w:val="Normal"/>
    <w:rsid w:val="00C578E4"/>
    <w:pPr>
      <w:keepNext/>
      <w:keepLines/>
      <w:overflowPunct w:val="0"/>
      <w:autoSpaceDE w:val="0"/>
      <w:autoSpaceDN w:val="0"/>
      <w:adjustRightInd w:val="0"/>
      <w:spacing w:before="480" w:after="80"/>
      <w:jc w:val="center"/>
      <w:textAlignment w:val="baseline"/>
    </w:pPr>
    <w:rPr>
      <w:caps/>
      <w:sz w:val="28"/>
      <w:szCs w:val="20"/>
    </w:rPr>
  </w:style>
  <w:style w:type="paragraph" w:customStyle="1" w:styleId="Reasons">
    <w:name w:val="Reasons"/>
    <w:basedOn w:val="Normal"/>
    <w:qFormat/>
    <w:rsid w:val="00C578E4"/>
    <w:pPr>
      <w:tabs>
        <w:tab w:val="clear" w:pos="1871"/>
        <w:tab w:val="clear" w:pos="2268"/>
        <w:tab w:val="left" w:pos="1588"/>
        <w:tab w:val="left" w:pos="1985"/>
      </w:tabs>
      <w:overflowPunct w:val="0"/>
      <w:autoSpaceDE w:val="0"/>
      <w:autoSpaceDN w:val="0"/>
      <w:adjustRightInd w:val="0"/>
      <w:textAlignment w:val="baseline"/>
    </w:pPr>
    <w:rPr>
      <w:szCs w:val="20"/>
    </w:rPr>
  </w:style>
  <w:style w:type="character" w:customStyle="1" w:styleId="FiguretitleChar">
    <w:name w:val="Figure_title Char"/>
    <w:basedOn w:val="DefaultParagraphFont"/>
    <w:link w:val="Figuretitle"/>
    <w:rsid w:val="00C578E4"/>
    <w:rPr>
      <w:rFonts w:ascii="Times New Roman Bold" w:hAnsi="Times New Roman Bold"/>
      <w:b/>
      <w:sz w:val="20"/>
      <w:szCs w:val="20"/>
    </w:rPr>
  </w:style>
  <w:style w:type="paragraph" w:customStyle="1" w:styleId="Tablefin">
    <w:name w:val="Table_fin"/>
    <w:basedOn w:val="Normalaftertitle"/>
    <w:rsid w:val="00C578E4"/>
    <w:pPr>
      <w:tabs>
        <w:tab w:val="clear" w:pos="1134"/>
        <w:tab w:val="clear" w:pos="1871"/>
        <w:tab w:val="clear" w:pos="2268"/>
      </w:tabs>
      <w:spacing w:before="0"/>
    </w:pPr>
    <w:rPr>
      <w:sz w:val="20"/>
      <w:lang w:eastAsia="zh-CN"/>
    </w:rPr>
  </w:style>
  <w:style w:type="character" w:customStyle="1" w:styleId="Heading1Char">
    <w:name w:val="Heading 1 Char"/>
    <w:basedOn w:val="DefaultParagraphFont"/>
    <w:link w:val="Heading1"/>
    <w:uiPriority w:val="9"/>
    <w:rsid w:val="00C578E4"/>
    <w:rPr>
      <w:b/>
      <w:sz w:val="28"/>
      <w:szCs w:val="28"/>
    </w:rPr>
  </w:style>
  <w:style w:type="character" w:customStyle="1" w:styleId="Heading2Char">
    <w:name w:val="Heading 2 Char"/>
    <w:basedOn w:val="DefaultParagraphFont"/>
    <w:link w:val="Heading2"/>
    <w:rsid w:val="00C578E4"/>
    <w:rPr>
      <w:b/>
    </w:rPr>
  </w:style>
  <w:style w:type="character" w:customStyle="1" w:styleId="TabletextChar">
    <w:name w:val="Table_text Char"/>
    <w:basedOn w:val="DefaultParagraphFont"/>
    <w:link w:val="Tabletext"/>
    <w:locked/>
    <w:rsid w:val="00C578E4"/>
    <w:rPr>
      <w:sz w:val="20"/>
      <w:szCs w:val="20"/>
    </w:rPr>
  </w:style>
  <w:style w:type="character" w:customStyle="1" w:styleId="Heading3Char">
    <w:name w:val="Heading 3 Char"/>
    <w:basedOn w:val="DefaultParagraphFont"/>
    <w:link w:val="Heading3"/>
    <w:rsid w:val="00C578E4"/>
    <w:rPr>
      <w:b/>
    </w:rPr>
  </w:style>
  <w:style w:type="paragraph" w:styleId="BalloonText">
    <w:name w:val="Balloon Text"/>
    <w:basedOn w:val="Normal"/>
    <w:link w:val="BalloonTextChar"/>
    <w:uiPriority w:val="99"/>
    <w:semiHidden/>
    <w:unhideWhenUsed/>
    <w:rsid w:val="009C735C"/>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35C"/>
    <w:rPr>
      <w:rFonts w:ascii="Segoe UI" w:hAnsi="Segoe UI" w:cs="Segoe UI"/>
      <w:sz w:val="18"/>
      <w:szCs w:val="18"/>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unhideWhenUsed/>
    <w:rsid w:val="00F91169"/>
    <w:pPr>
      <w:tabs>
        <w:tab w:val="clear" w:pos="1134"/>
        <w:tab w:val="clear" w:pos="1871"/>
        <w:tab w:val="clear" w:pos="2268"/>
        <w:tab w:val="center" w:pos="4680"/>
        <w:tab w:val="right" w:pos="9360"/>
      </w:tabs>
      <w:spacing w:before="0"/>
    </w:p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F91169"/>
  </w:style>
  <w:style w:type="paragraph" w:styleId="Footer">
    <w:name w:val="footer"/>
    <w:basedOn w:val="Normal"/>
    <w:link w:val="FooterChar"/>
    <w:uiPriority w:val="99"/>
    <w:unhideWhenUsed/>
    <w:rsid w:val="00F91169"/>
    <w:pPr>
      <w:tabs>
        <w:tab w:val="clear" w:pos="1134"/>
        <w:tab w:val="clear" w:pos="1871"/>
        <w:tab w:val="clear" w:pos="2268"/>
        <w:tab w:val="center" w:pos="4680"/>
        <w:tab w:val="right" w:pos="9360"/>
      </w:tabs>
      <w:spacing w:before="0"/>
    </w:pPr>
  </w:style>
  <w:style w:type="character" w:customStyle="1" w:styleId="FooterChar">
    <w:name w:val="Footer Char"/>
    <w:basedOn w:val="DefaultParagraphFont"/>
    <w:link w:val="Footer"/>
    <w:uiPriority w:val="99"/>
    <w:rsid w:val="00F91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739893">
      <w:bodyDiv w:val="1"/>
      <w:marLeft w:val="0"/>
      <w:marRight w:val="0"/>
      <w:marTop w:val="0"/>
      <w:marBottom w:val="0"/>
      <w:divBdr>
        <w:top w:val="none" w:sz="0" w:space="0" w:color="auto"/>
        <w:left w:val="none" w:sz="0" w:space="0" w:color="auto"/>
        <w:bottom w:val="none" w:sz="0" w:space="0" w:color="auto"/>
        <w:right w:val="none" w:sz="0" w:space="0" w:color="auto"/>
      </w:divBdr>
    </w:div>
    <w:div w:id="455831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dna.prado@noaa.gov" TargetMode="Externa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christopher.hough@noaa.gov"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omasz.wojtaszek@noaa.gov"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hyperlink" Target="mailto:philip.sohn@noaa.gov" TargetMode="Externa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3zwtGlqCFpyibLEh5JWQw4W4jQ==">CgMxLjAyCGguZ2pkZ3hzOAByITFrSy1ORE01TUlxNURYc0lkSUhkWHVQVGo3ejNXM0VHcA==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7C</Value>
    </Working_x0020_Parties>
    <Publish_x0020_Date xmlns="c132312a-5465-4f8a-b372-bfe1bb8bb61b">2024-08-12T04:00:00+00:00</Publish_x0020_Date>
    <Approved_x0020_GUID xmlns="c132312a-5465-4f8a-b372-bfe1bb8bb61b">d157235f-1a28-41eb-84c1-7a31a3481a0d</Approved_x0020_GUID>
    <Document_x0020_Number xmlns="c132312a-5465-4f8a-b372-bfe1bb8bb61b">Preliminary draft revision of Report ITU-R RS.2489-0</Document_x0020_Number>
  </documentManagement>
</p:properties>
</file>

<file path=customXml/itemProps1.xml><?xml version="1.0" encoding="utf-8"?>
<ds:datastoreItem xmlns:ds="http://schemas.openxmlformats.org/officeDocument/2006/customXml" ds:itemID="{7DF4374B-5550-48E6-9907-C95C0FE051F9}">
  <ds:schemaRefs>
    <ds:schemaRef ds:uri="http://schemas.microsoft.com/sharepoint/v3/contenttype/forms"/>
  </ds:schemaRefs>
</ds:datastoreItem>
</file>

<file path=customXml/itemProps2.xml><?xml version="1.0" encoding="utf-8"?>
<ds:datastoreItem xmlns:ds="http://schemas.openxmlformats.org/officeDocument/2006/customXml" ds:itemID="{BF231E43-0A8B-4737-A100-06CF708FD67D}"/>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EA7D66B-9922-4C7B-95AE-009591B87D22}">
  <ds:schemaRefs>
    <ds:schemaRef ds:uri="http://schemas.microsoft.com/office/2006/metadata/properties"/>
    <ds:schemaRef ds:uri="http://schemas.microsoft.com/office/infopath/2007/PartnerControls"/>
    <ds:schemaRef ds:uri="71db92ef-6cd6-48f6-b3e7-a8fd5c259805"/>
    <ds:schemaRef ds:uri="bda85abd-f79d-4654-9409-a381b876f834"/>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1982</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7C/27-027FS</vt:lpstr>
    </vt:vector>
  </TitlesOfParts>
  <Company>CTIA-The Wireless Association</Company>
  <LinksUpToDate>false</LinksUpToDate>
  <CharactersWithSpaces>13260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7C/27-027NC</dc:title>
  <dc:creator>Michael Mullinix</dc:creator>
  <cp:lastModifiedBy>Franc, David N (GRC-MSC0)</cp:lastModifiedBy>
  <cp:revision>8</cp:revision>
  <dcterms:created xsi:type="dcterms:W3CDTF">2024-06-13T15:24:00Z</dcterms:created>
  <dcterms:modified xsi:type="dcterms:W3CDTF">2024-08-12T14:34:00Z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Docorlang">
    <vt:lpwstr>Docorlang</vt:lpwstr>
  </property>
  <property fmtid="{D5CDD505-2E9C-101B-9397-08002B2CF9AE}" pid="4" name="GrammarlyDocumentId">
    <vt:lpwstr>bf8c73fbfd1e73fb18e7a332e87fdf31b5e71abaf350a734f11753a178d35602</vt:lpwstr>
  </property>
  <property fmtid="{D5CDD505-2E9C-101B-9397-08002B2CF9AE}" pid="5" name="Docdate">
    <vt:lpwstr>Docdate</vt:lpwstr>
  </property>
  <property fmtid="{D5CDD505-2E9C-101B-9397-08002B2CF9AE}" pid="6" name="ContentTypeId">
    <vt:lpwstr>0x0101001C62CEA94D81764480E3FBEF85E88692</vt:lpwstr>
  </property>
  <property fmtid="{D5CDD505-2E9C-101B-9397-08002B2CF9AE}" pid="7" name="Docnum">
    <vt:lpwstr>PE_BR.DOT</vt:lpwstr>
  </property>
</Properties>
</file>